
<file path=[Content_Types].xml><?xml version="1.0" encoding="utf-8"?>
<Types xmlns="http://schemas.openxmlformats.org/package/2006/content-types">
  <Default Extension="C3B290A0" ContentType="image/png"/>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461A9B" w14:textId="526C01D0" w:rsidR="00591F0F" w:rsidRPr="009728EB" w:rsidRDefault="00D11918" w:rsidP="00591F0F">
      <w:pPr>
        <w:pStyle w:val="Title"/>
      </w:pPr>
      <w:bookmarkStart w:id="0" w:name="_Hlk62800149"/>
      <w:bookmarkStart w:id="1" w:name="_Hlk62802153"/>
      <w:r>
        <w:t>Corps-Tribal Lamprey</w:t>
      </w:r>
      <w:r w:rsidR="00380D7E">
        <w:t xml:space="preserve"> Accords</w:t>
      </w:r>
      <w:r w:rsidR="00591F0F" w:rsidRPr="009728EB">
        <w:t xml:space="preserve"> Work</w:t>
      </w:r>
      <w:r w:rsidR="00CC5ED8">
        <w:t>g</w:t>
      </w:r>
      <w:r w:rsidR="00591F0F" w:rsidRPr="009728EB">
        <w:t>roup</w:t>
      </w:r>
      <w:r w:rsidR="00591F0F">
        <w:t xml:space="preserve"> </w:t>
      </w:r>
      <w:r w:rsidR="00591F0F" w:rsidRPr="009728EB">
        <w:t>(</w:t>
      </w:r>
      <w:r>
        <w:t>L</w:t>
      </w:r>
      <w:r w:rsidR="001C157F">
        <w:t>A</w:t>
      </w:r>
      <w:r>
        <w:t>W</w:t>
      </w:r>
      <w:r w:rsidR="00591F0F" w:rsidRPr="009728EB">
        <w:t>)</w:t>
      </w:r>
      <w:r w:rsidR="00FC1BF4" w:rsidRPr="00FC1BF4">
        <w:rPr>
          <w:noProof/>
        </w:rPr>
        <w:t xml:space="preserve"> </w:t>
      </w:r>
    </w:p>
    <w:p w14:paraId="430CBB80" w14:textId="6A309E00" w:rsidR="00F364FA" w:rsidRDefault="00ED6F69" w:rsidP="00C5414F">
      <w:pPr>
        <w:pStyle w:val="Subtitle"/>
      </w:pPr>
      <w:r>
        <w:t>November</w:t>
      </w:r>
      <w:r w:rsidR="00DF4153">
        <w:t xml:space="preserve"> 2023</w:t>
      </w:r>
      <w:r w:rsidR="00982936">
        <w:t xml:space="preserve"> </w:t>
      </w:r>
      <w:r w:rsidR="00F364FA">
        <w:t xml:space="preserve">Meeting </w:t>
      </w:r>
      <w:r w:rsidR="00437006">
        <w:t>Agenda</w:t>
      </w:r>
    </w:p>
    <w:p w14:paraId="288D6B24" w14:textId="0F321D62" w:rsidR="00E360BC" w:rsidRPr="00CD2177" w:rsidRDefault="00821512" w:rsidP="00CD2177">
      <w:pPr>
        <w:pStyle w:val="NoSpacing"/>
        <w:rPr>
          <w:rFonts w:asciiTheme="minorHAnsi" w:hAnsiTheme="minorHAnsi" w:cstheme="minorHAnsi"/>
          <w:szCs w:val="20"/>
        </w:rPr>
      </w:pPr>
      <w:r>
        <w:rPr>
          <w:rFonts w:asciiTheme="minorHAnsi" w:hAnsiTheme="minorHAnsi" w:cstheme="minorHAnsi"/>
          <w:szCs w:val="20"/>
        </w:rPr>
        <w:t>November 16</w:t>
      </w:r>
      <w:r w:rsidR="00DF4153">
        <w:rPr>
          <w:rFonts w:asciiTheme="minorHAnsi" w:hAnsiTheme="minorHAnsi" w:cstheme="minorHAnsi"/>
          <w:szCs w:val="20"/>
        </w:rPr>
        <w:t xml:space="preserve">, </w:t>
      </w:r>
      <w:proofErr w:type="gramStart"/>
      <w:r w:rsidR="00DF4153">
        <w:rPr>
          <w:rFonts w:asciiTheme="minorHAnsi" w:hAnsiTheme="minorHAnsi" w:cstheme="minorHAnsi"/>
          <w:szCs w:val="20"/>
        </w:rPr>
        <w:t>2023</w:t>
      </w:r>
      <w:proofErr w:type="gramEnd"/>
      <w:r w:rsidR="004011DA">
        <w:rPr>
          <w:rFonts w:asciiTheme="minorHAnsi" w:hAnsiTheme="minorHAnsi" w:cstheme="minorHAnsi"/>
          <w:szCs w:val="20"/>
        </w:rPr>
        <w:t xml:space="preserve"> </w:t>
      </w:r>
      <w:r w:rsidR="004416AD">
        <w:rPr>
          <w:rFonts w:asciiTheme="minorHAnsi" w:hAnsiTheme="minorHAnsi" w:cstheme="minorHAnsi"/>
          <w:szCs w:val="20"/>
        </w:rPr>
        <w:t>09</w:t>
      </w:r>
      <w:r w:rsidR="004011DA">
        <w:rPr>
          <w:rFonts w:asciiTheme="minorHAnsi" w:hAnsiTheme="minorHAnsi" w:cstheme="minorHAnsi"/>
          <w:szCs w:val="20"/>
        </w:rPr>
        <w:t>:00-1</w:t>
      </w:r>
      <w:r w:rsidR="00EE2922">
        <w:rPr>
          <w:rFonts w:asciiTheme="minorHAnsi" w:hAnsiTheme="minorHAnsi" w:cstheme="minorHAnsi"/>
          <w:szCs w:val="20"/>
        </w:rPr>
        <w:t>6</w:t>
      </w:r>
      <w:r w:rsidR="004011DA">
        <w:rPr>
          <w:rFonts w:asciiTheme="minorHAnsi" w:hAnsiTheme="minorHAnsi" w:cstheme="minorHAnsi"/>
          <w:szCs w:val="20"/>
        </w:rPr>
        <w:t>:00</w:t>
      </w:r>
      <w:r w:rsidR="002B0E57">
        <w:rPr>
          <w:rFonts w:asciiTheme="minorHAnsi" w:hAnsiTheme="minorHAnsi" w:cstheme="minorHAnsi"/>
          <w:szCs w:val="20"/>
        </w:rPr>
        <w:t xml:space="preserve"> and </w:t>
      </w:r>
      <w:r>
        <w:rPr>
          <w:rFonts w:asciiTheme="minorHAnsi" w:hAnsiTheme="minorHAnsi" w:cstheme="minorHAnsi"/>
          <w:szCs w:val="20"/>
        </w:rPr>
        <w:t>November</w:t>
      </w:r>
      <w:r w:rsidR="005D01F4">
        <w:rPr>
          <w:rFonts w:asciiTheme="minorHAnsi" w:hAnsiTheme="minorHAnsi" w:cstheme="minorHAnsi"/>
          <w:szCs w:val="20"/>
        </w:rPr>
        <w:t xml:space="preserve"> </w:t>
      </w:r>
      <w:r>
        <w:rPr>
          <w:rFonts w:asciiTheme="minorHAnsi" w:hAnsiTheme="minorHAnsi" w:cstheme="minorHAnsi"/>
          <w:szCs w:val="20"/>
        </w:rPr>
        <w:t>17</w:t>
      </w:r>
      <w:r w:rsidR="002B0E57">
        <w:rPr>
          <w:rFonts w:asciiTheme="minorHAnsi" w:hAnsiTheme="minorHAnsi" w:cstheme="minorHAnsi"/>
          <w:szCs w:val="20"/>
        </w:rPr>
        <w:t>, 2023 0</w:t>
      </w:r>
      <w:r w:rsidR="009526F3">
        <w:rPr>
          <w:rFonts w:asciiTheme="minorHAnsi" w:hAnsiTheme="minorHAnsi" w:cstheme="minorHAnsi"/>
          <w:szCs w:val="20"/>
        </w:rPr>
        <w:t>9</w:t>
      </w:r>
      <w:r w:rsidR="002B0E57">
        <w:rPr>
          <w:rFonts w:asciiTheme="minorHAnsi" w:hAnsiTheme="minorHAnsi" w:cstheme="minorHAnsi"/>
          <w:szCs w:val="20"/>
        </w:rPr>
        <w:t>:00-1</w:t>
      </w:r>
      <w:r w:rsidR="00295557">
        <w:rPr>
          <w:rFonts w:asciiTheme="minorHAnsi" w:hAnsiTheme="minorHAnsi" w:cstheme="minorHAnsi"/>
          <w:szCs w:val="20"/>
        </w:rPr>
        <w:t>4</w:t>
      </w:r>
      <w:r w:rsidR="002B0E57">
        <w:rPr>
          <w:rFonts w:asciiTheme="minorHAnsi" w:hAnsiTheme="minorHAnsi" w:cstheme="minorHAnsi"/>
          <w:szCs w:val="20"/>
        </w:rPr>
        <w:t>:00</w:t>
      </w:r>
    </w:p>
    <w:p w14:paraId="09EB297B" w14:textId="5B41CBCC" w:rsidR="00AB0232" w:rsidRDefault="002A2F2C" w:rsidP="0018452E">
      <w:pPr>
        <w:rPr>
          <w:rFonts w:asciiTheme="minorHAnsi" w:hAnsiTheme="minorHAnsi" w:cstheme="minorHAnsi"/>
          <w:bCs/>
          <w:sz w:val="20"/>
          <w:szCs w:val="20"/>
        </w:rPr>
      </w:pPr>
      <w:r>
        <w:rPr>
          <w:rFonts w:asciiTheme="minorHAnsi" w:hAnsiTheme="minorHAnsi" w:cstheme="minorHAnsi"/>
          <w:bCs/>
          <w:sz w:val="20"/>
          <w:szCs w:val="20"/>
        </w:rPr>
        <w:t>In person:</w:t>
      </w:r>
      <w:r w:rsidRPr="002A2F2C">
        <w:t xml:space="preserve"> </w:t>
      </w:r>
      <w:proofErr w:type="spellStart"/>
      <w:r w:rsidR="0089075B" w:rsidRPr="0089075B">
        <w:rPr>
          <w:rFonts w:asciiTheme="minorHAnsi" w:hAnsiTheme="minorHAnsi" w:cstheme="minorHAnsi"/>
          <w:bCs/>
          <w:sz w:val="20"/>
          <w:szCs w:val="20"/>
        </w:rPr>
        <w:t>Nixyaawii</w:t>
      </w:r>
      <w:proofErr w:type="spellEnd"/>
      <w:r w:rsidR="0089075B" w:rsidRPr="0089075B">
        <w:rPr>
          <w:rFonts w:asciiTheme="minorHAnsi" w:hAnsiTheme="minorHAnsi" w:cstheme="minorHAnsi"/>
          <w:bCs/>
          <w:sz w:val="20"/>
          <w:szCs w:val="20"/>
        </w:rPr>
        <w:t xml:space="preserve"> Governance Center, 46411 </w:t>
      </w:r>
      <w:proofErr w:type="spellStart"/>
      <w:r w:rsidR="0089075B" w:rsidRPr="0089075B">
        <w:rPr>
          <w:rFonts w:asciiTheme="minorHAnsi" w:hAnsiTheme="minorHAnsi" w:cstheme="minorHAnsi"/>
          <w:bCs/>
          <w:sz w:val="20"/>
          <w:szCs w:val="20"/>
        </w:rPr>
        <w:t>Timine</w:t>
      </w:r>
      <w:proofErr w:type="spellEnd"/>
      <w:r w:rsidR="0089075B" w:rsidRPr="0089075B">
        <w:rPr>
          <w:rFonts w:asciiTheme="minorHAnsi" w:hAnsiTheme="minorHAnsi" w:cstheme="minorHAnsi"/>
          <w:bCs/>
          <w:sz w:val="20"/>
          <w:szCs w:val="20"/>
        </w:rPr>
        <w:t xml:space="preserve"> Way, Pendleton, Oregon</w:t>
      </w:r>
    </w:p>
    <w:p w14:paraId="4B214AB4" w14:textId="651E5534" w:rsidR="00E360BC" w:rsidRDefault="00DF4153" w:rsidP="0018452E">
      <w:pPr>
        <w:rPr>
          <w:rFonts w:asciiTheme="minorHAnsi" w:hAnsiTheme="minorHAnsi" w:cstheme="minorHAnsi"/>
          <w:bCs/>
          <w:sz w:val="20"/>
          <w:szCs w:val="20"/>
        </w:rPr>
      </w:pPr>
      <w:r>
        <w:rPr>
          <w:rFonts w:asciiTheme="minorHAnsi" w:hAnsiTheme="minorHAnsi" w:cstheme="minorHAnsi"/>
          <w:bCs/>
          <w:sz w:val="20"/>
          <w:szCs w:val="20"/>
        </w:rPr>
        <w:t>Webex</w:t>
      </w:r>
      <w:r w:rsidR="002A2F2C">
        <w:rPr>
          <w:rFonts w:asciiTheme="minorHAnsi" w:hAnsiTheme="minorHAnsi" w:cstheme="minorHAnsi"/>
          <w:bCs/>
          <w:sz w:val="20"/>
          <w:szCs w:val="20"/>
        </w:rPr>
        <w:t>:</w:t>
      </w:r>
      <w:r w:rsidR="00AB0232">
        <w:rPr>
          <w:rFonts w:asciiTheme="minorHAnsi" w:hAnsiTheme="minorHAnsi" w:cstheme="minorHAnsi"/>
          <w:bCs/>
          <w:sz w:val="20"/>
          <w:szCs w:val="20"/>
        </w:rPr>
        <w:t xml:space="preserve"> </w:t>
      </w:r>
      <w:r w:rsidR="00AB0232" w:rsidRPr="00AB0232">
        <w:rPr>
          <w:rFonts w:asciiTheme="minorHAnsi" w:hAnsiTheme="minorHAnsi" w:cstheme="minorHAnsi"/>
          <w:bCs/>
          <w:sz w:val="20"/>
          <w:szCs w:val="20"/>
        </w:rPr>
        <w:t xml:space="preserve">https://usace1.webex.com/join/jacob.macdonald </w:t>
      </w:r>
    </w:p>
    <w:p w14:paraId="2B82379D" w14:textId="7BD63120" w:rsidR="00545E66" w:rsidRPr="00270540" w:rsidRDefault="00E87AE1" w:rsidP="00FF792B">
      <w:pPr>
        <w:pStyle w:val="Heading1"/>
        <w:rPr>
          <w:rStyle w:val="Strong"/>
          <w:szCs w:val="20"/>
        </w:rPr>
        <w:sectPr w:rsidR="00545E66" w:rsidRPr="00270540" w:rsidSect="008F2B9F">
          <w:pgSz w:w="12240" w:h="15840"/>
          <w:pgMar w:top="720" w:right="720" w:bottom="720" w:left="1440" w:header="720" w:footer="720" w:gutter="0"/>
          <w:cols w:space="720"/>
          <w:docGrid w:linePitch="360"/>
        </w:sectPr>
      </w:pPr>
      <w:r>
        <w:t>Introductions</w:t>
      </w:r>
    </w:p>
    <w:p w14:paraId="05E9FF21" w14:textId="4BC6FA6E" w:rsidR="00591F0F" w:rsidRPr="008342DA" w:rsidRDefault="00591F0F" w:rsidP="00FA6684">
      <w:pPr>
        <w:pStyle w:val="NoSpacing"/>
        <w:rPr>
          <w:rStyle w:val="Strong"/>
          <w:color w:val="595959" w:themeColor="text1" w:themeTint="A6"/>
          <w:szCs w:val="20"/>
        </w:rPr>
      </w:pPr>
      <w:r w:rsidRPr="008342DA">
        <w:rPr>
          <w:rStyle w:val="Strong"/>
          <w:color w:val="595959" w:themeColor="text1" w:themeTint="A6"/>
          <w:szCs w:val="20"/>
        </w:rPr>
        <w:t>CRITFC</w:t>
      </w:r>
    </w:p>
    <w:p w14:paraId="3549D72E" w14:textId="48D713EE" w:rsidR="00591F0F" w:rsidRPr="008342DA" w:rsidRDefault="00591F0F" w:rsidP="00DB6814">
      <w:pPr>
        <w:pStyle w:val="NoSpacing"/>
        <w:rPr>
          <w:color w:val="595959" w:themeColor="text1" w:themeTint="A6"/>
        </w:rPr>
      </w:pPr>
      <w:r w:rsidRPr="008342DA">
        <w:rPr>
          <w:color w:val="595959" w:themeColor="text1" w:themeTint="A6"/>
        </w:rPr>
        <w:t>Tom Lorz</w:t>
      </w:r>
      <w:r w:rsidR="00E9472D" w:rsidRPr="008342DA">
        <w:rPr>
          <w:color w:val="595959" w:themeColor="text1" w:themeTint="A6"/>
        </w:rPr>
        <w:t xml:space="preserve"> (lort@critfc.org)</w:t>
      </w:r>
    </w:p>
    <w:p w14:paraId="58684D78" w14:textId="11C72B27" w:rsidR="0018452E" w:rsidRPr="008342DA" w:rsidRDefault="00500B87" w:rsidP="000D7DC8">
      <w:pPr>
        <w:pStyle w:val="NoSpacing"/>
        <w:rPr>
          <w:rFonts w:eastAsia="Times New Roman" w:cs="Calibri"/>
          <w:color w:val="595959" w:themeColor="text1" w:themeTint="A6"/>
          <w:szCs w:val="20"/>
        </w:rPr>
      </w:pPr>
      <w:r>
        <w:rPr>
          <w:color w:val="595959" w:themeColor="text1" w:themeTint="A6"/>
          <w:szCs w:val="20"/>
        </w:rPr>
        <w:t>*</w:t>
      </w:r>
      <w:r w:rsidR="0018452E" w:rsidRPr="008342DA">
        <w:rPr>
          <w:color w:val="595959" w:themeColor="text1" w:themeTint="A6"/>
          <w:szCs w:val="20"/>
        </w:rPr>
        <w:t>Laurie Porter</w:t>
      </w:r>
      <w:r w:rsidR="00B11C5B" w:rsidRPr="008342DA">
        <w:rPr>
          <w:color w:val="595959" w:themeColor="text1" w:themeTint="A6"/>
          <w:szCs w:val="20"/>
        </w:rPr>
        <w:t xml:space="preserve"> (</w:t>
      </w:r>
      <w:r w:rsidR="00B11C5B" w:rsidRPr="008342DA">
        <w:rPr>
          <w:rFonts w:eastAsia="Times New Roman" w:cs="Calibri"/>
          <w:color w:val="595959" w:themeColor="text1" w:themeTint="A6"/>
          <w:szCs w:val="20"/>
        </w:rPr>
        <w:t>porl@critfc.org)</w:t>
      </w:r>
    </w:p>
    <w:p w14:paraId="5C20CFBA" w14:textId="20CF2207" w:rsidR="0018452E" w:rsidRPr="008342DA" w:rsidRDefault="00500B87" w:rsidP="000D7DC8">
      <w:pPr>
        <w:pStyle w:val="NoSpacing"/>
        <w:rPr>
          <w:color w:val="595959" w:themeColor="text1" w:themeTint="A6"/>
          <w:szCs w:val="20"/>
        </w:rPr>
      </w:pPr>
      <w:r>
        <w:rPr>
          <w:color w:val="595959" w:themeColor="text1" w:themeTint="A6"/>
          <w:szCs w:val="20"/>
        </w:rPr>
        <w:t>*</w:t>
      </w:r>
      <w:r w:rsidR="0018452E" w:rsidRPr="008342DA">
        <w:rPr>
          <w:color w:val="595959" w:themeColor="text1" w:themeTint="A6"/>
          <w:szCs w:val="20"/>
        </w:rPr>
        <w:t>Greg Silver</w:t>
      </w:r>
      <w:r w:rsidR="00B11C5B" w:rsidRPr="008342DA">
        <w:rPr>
          <w:color w:val="595959" w:themeColor="text1" w:themeTint="A6"/>
          <w:szCs w:val="20"/>
        </w:rPr>
        <w:t xml:space="preserve"> (gsilver@critfc.org)</w:t>
      </w:r>
    </w:p>
    <w:p w14:paraId="7DE7D40C" w14:textId="10FE8B3F" w:rsidR="00591F0F" w:rsidRPr="008342DA" w:rsidRDefault="0018452E" w:rsidP="00FA6684">
      <w:pPr>
        <w:pStyle w:val="NoSpacing"/>
        <w:rPr>
          <w:rStyle w:val="Strong"/>
          <w:color w:val="595959" w:themeColor="text1" w:themeTint="A6"/>
          <w:szCs w:val="20"/>
        </w:rPr>
      </w:pPr>
      <w:r w:rsidRPr="008342DA">
        <w:rPr>
          <w:rStyle w:val="Strong"/>
          <w:color w:val="595959" w:themeColor="text1" w:themeTint="A6"/>
          <w:szCs w:val="20"/>
        </w:rPr>
        <w:t>YN</w:t>
      </w:r>
    </w:p>
    <w:p w14:paraId="539B9569" w14:textId="45593C7C" w:rsidR="0018452E" w:rsidRPr="008342DA" w:rsidRDefault="00500B87" w:rsidP="0046683D">
      <w:pPr>
        <w:pStyle w:val="NoSpacing"/>
        <w:rPr>
          <w:color w:val="595959" w:themeColor="text1" w:themeTint="A6"/>
        </w:rPr>
      </w:pPr>
      <w:r>
        <w:rPr>
          <w:color w:val="595959" w:themeColor="text1" w:themeTint="A6"/>
        </w:rPr>
        <w:t>*</w:t>
      </w:r>
      <w:r w:rsidR="0018452E" w:rsidRPr="008342DA">
        <w:rPr>
          <w:color w:val="595959" w:themeColor="text1" w:themeTint="A6"/>
        </w:rPr>
        <w:t>Ralph Lampman</w:t>
      </w:r>
      <w:r w:rsidR="00B11C5B" w:rsidRPr="008342DA">
        <w:rPr>
          <w:color w:val="595959" w:themeColor="text1" w:themeTint="A6"/>
        </w:rPr>
        <w:t xml:space="preserve"> (lamr@yakamafish-nsn.gov)</w:t>
      </w:r>
      <w:r w:rsidR="00270540" w:rsidRPr="008342DA">
        <w:rPr>
          <w:rFonts w:eastAsia="Times New Roman" w:cs="Calibri"/>
          <w:noProof/>
          <w:color w:val="595959" w:themeColor="text1" w:themeTint="A6"/>
        </w:rPr>
        <w:t xml:space="preserve"> </w:t>
      </w:r>
    </w:p>
    <w:p w14:paraId="3ED70C53" w14:textId="2DDFABF3" w:rsidR="0018452E" w:rsidRPr="008342DA" w:rsidRDefault="0018452E" w:rsidP="00FA6684">
      <w:pPr>
        <w:pStyle w:val="NoSpacing"/>
        <w:rPr>
          <w:rStyle w:val="Strong"/>
          <w:color w:val="595959" w:themeColor="text1" w:themeTint="A6"/>
          <w:szCs w:val="20"/>
        </w:rPr>
      </w:pPr>
      <w:r w:rsidRPr="008342DA">
        <w:rPr>
          <w:rStyle w:val="Strong"/>
          <w:color w:val="595959" w:themeColor="text1" w:themeTint="A6"/>
          <w:szCs w:val="20"/>
        </w:rPr>
        <w:t>CTUIR</w:t>
      </w:r>
    </w:p>
    <w:p w14:paraId="5AC3522F" w14:textId="0B724800" w:rsidR="00591F0F" w:rsidRPr="008342DA" w:rsidRDefault="00500B87" w:rsidP="00FA6684">
      <w:pPr>
        <w:pStyle w:val="NoSpacing"/>
        <w:rPr>
          <w:color w:val="595959" w:themeColor="text1" w:themeTint="A6"/>
          <w:szCs w:val="20"/>
        </w:rPr>
      </w:pPr>
      <w:r>
        <w:rPr>
          <w:color w:val="595959" w:themeColor="text1" w:themeTint="A6"/>
          <w:szCs w:val="20"/>
        </w:rPr>
        <w:t>*</w:t>
      </w:r>
      <w:r w:rsidR="0018452E" w:rsidRPr="008342DA">
        <w:rPr>
          <w:color w:val="595959" w:themeColor="text1" w:themeTint="A6"/>
          <w:szCs w:val="20"/>
        </w:rPr>
        <w:t>Aaron Jackson</w:t>
      </w:r>
      <w:r w:rsidR="00B11C5B" w:rsidRPr="008342DA">
        <w:rPr>
          <w:color w:val="595959" w:themeColor="text1" w:themeTint="A6"/>
          <w:szCs w:val="20"/>
        </w:rPr>
        <w:t xml:space="preserve"> (aaronjackson@ctuir.org)</w:t>
      </w:r>
    </w:p>
    <w:p w14:paraId="1234AB18" w14:textId="3B7A8A93" w:rsidR="00591F0F" w:rsidRPr="008342DA" w:rsidRDefault="0018452E" w:rsidP="00FA6684">
      <w:pPr>
        <w:pStyle w:val="NoSpacing"/>
        <w:rPr>
          <w:rStyle w:val="Strong"/>
          <w:color w:val="595959" w:themeColor="text1" w:themeTint="A6"/>
          <w:szCs w:val="20"/>
        </w:rPr>
      </w:pPr>
      <w:r w:rsidRPr="008342DA">
        <w:rPr>
          <w:rStyle w:val="Strong"/>
          <w:color w:val="595959" w:themeColor="text1" w:themeTint="A6"/>
          <w:szCs w:val="20"/>
        </w:rPr>
        <w:t>CTWS</w:t>
      </w:r>
    </w:p>
    <w:p w14:paraId="1B19714C" w14:textId="480D0748" w:rsidR="00933B72" w:rsidRPr="008342DA" w:rsidRDefault="00A771AD" w:rsidP="00933B72">
      <w:pPr>
        <w:pStyle w:val="NoSpacing"/>
        <w:rPr>
          <w:rStyle w:val="Strong"/>
          <w:rFonts w:eastAsia="Times New Roman" w:cs="Calibri"/>
          <w:b w:val="0"/>
          <w:bCs w:val="0"/>
          <w:color w:val="595959" w:themeColor="text1" w:themeTint="A6"/>
          <w:szCs w:val="20"/>
          <w:u w:val="none"/>
        </w:rPr>
      </w:pPr>
      <w:r>
        <w:rPr>
          <w:rFonts w:eastAsia="Times New Roman" w:cs="Calibri"/>
          <w:color w:val="595959" w:themeColor="text1" w:themeTint="A6"/>
          <w:szCs w:val="20"/>
        </w:rPr>
        <w:t>*</w:t>
      </w:r>
      <w:r w:rsidR="00933B72" w:rsidRPr="008342DA">
        <w:rPr>
          <w:rFonts w:eastAsia="Times New Roman" w:cs="Calibri"/>
          <w:color w:val="595959" w:themeColor="text1" w:themeTint="A6"/>
          <w:szCs w:val="20"/>
        </w:rPr>
        <w:t>Lyman Jim (lyman.jim@ctwsbnr.org)</w:t>
      </w:r>
    </w:p>
    <w:p w14:paraId="4D9DF71F" w14:textId="5161B98F" w:rsidR="0018452E" w:rsidRPr="008342DA" w:rsidRDefault="0018452E" w:rsidP="000D7DC8">
      <w:pPr>
        <w:pStyle w:val="NoSpacing"/>
        <w:rPr>
          <w:rStyle w:val="Strong"/>
          <w:b w:val="0"/>
          <w:bCs w:val="0"/>
          <w:color w:val="595959" w:themeColor="text1" w:themeTint="A6"/>
          <w:szCs w:val="20"/>
          <w:u w:val="none"/>
        </w:rPr>
      </w:pPr>
      <w:r w:rsidRPr="008342DA">
        <w:rPr>
          <w:rStyle w:val="Strong"/>
          <w:b w:val="0"/>
          <w:bCs w:val="0"/>
          <w:color w:val="595959" w:themeColor="text1" w:themeTint="A6"/>
          <w:szCs w:val="20"/>
          <w:u w:val="none"/>
        </w:rPr>
        <w:t>Brad Houslet</w:t>
      </w:r>
      <w:r w:rsidR="00B11C5B" w:rsidRPr="008342DA">
        <w:rPr>
          <w:rStyle w:val="Strong"/>
          <w:b w:val="0"/>
          <w:bCs w:val="0"/>
          <w:color w:val="595959" w:themeColor="text1" w:themeTint="A6"/>
          <w:szCs w:val="20"/>
          <w:u w:val="none"/>
        </w:rPr>
        <w:t xml:space="preserve"> (</w:t>
      </w:r>
      <w:r w:rsidR="00B11C5B" w:rsidRPr="008342DA">
        <w:rPr>
          <w:rFonts w:eastAsia="Times New Roman" w:cs="Calibri"/>
          <w:color w:val="595959" w:themeColor="text1" w:themeTint="A6"/>
          <w:szCs w:val="20"/>
        </w:rPr>
        <w:t>brad.houslet@ctwsbnr.org</w:t>
      </w:r>
      <w:r w:rsidR="00B11C5B" w:rsidRPr="008342DA">
        <w:rPr>
          <w:rStyle w:val="Strong"/>
          <w:b w:val="0"/>
          <w:bCs w:val="0"/>
          <w:color w:val="595959" w:themeColor="text1" w:themeTint="A6"/>
          <w:szCs w:val="20"/>
          <w:u w:val="none"/>
        </w:rPr>
        <w:t>)</w:t>
      </w:r>
    </w:p>
    <w:p w14:paraId="6723009E" w14:textId="14789470" w:rsidR="0018452E" w:rsidRPr="008342DA" w:rsidRDefault="0018452E" w:rsidP="000D7DC8">
      <w:pPr>
        <w:pStyle w:val="NoSpacing"/>
        <w:rPr>
          <w:color w:val="595959" w:themeColor="text1" w:themeTint="A6"/>
        </w:rPr>
      </w:pPr>
      <w:r w:rsidRPr="008342DA">
        <w:rPr>
          <w:rStyle w:val="Strong"/>
          <w:b w:val="0"/>
          <w:bCs w:val="0"/>
          <w:color w:val="595959" w:themeColor="text1" w:themeTint="A6"/>
          <w:szCs w:val="20"/>
          <w:u w:val="none"/>
        </w:rPr>
        <w:t xml:space="preserve">JP </w:t>
      </w:r>
      <w:r w:rsidRPr="008342DA">
        <w:rPr>
          <w:color w:val="595959" w:themeColor="text1" w:themeTint="A6"/>
        </w:rPr>
        <w:t>Patt</w:t>
      </w:r>
      <w:r w:rsidR="00B11C5B" w:rsidRPr="008342DA">
        <w:rPr>
          <w:color w:val="595959" w:themeColor="text1" w:themeTint="A6"/>
        </w:rPr>
        <w:t xml:space="preserve"> (</w:t>
      </w:r>
      <w:hyperlink r:id="rId11" w:history="1">
        <w:r w:rsidR="00DC554C" w:rsidRPr="008342DA">
          <w:rPr>
            <w:color w:val="595959" w:themeColor="text1" w:themeTint="A6"/>
          </w:rPr>
          <w:t>jp.patt@ctwsbnr.org</w:t>
        </w:r>
      </w:hyperlink>
      <w:r w:rsidR="00B11C5B" w:rsidRPr="008342DA">
        <w:rPr>
          <w:color w:val="595959" w:themeColor="text1" w:themeTint="A6"/>
        </w:rPr>
        <w:t>)</w:t>
      </w:r>
    </w:p>
    <w:p w14:paraId="6B927B0F" w14:textId="744F6B6D" w:rsidR="0018452E" w:rsidRPr="008342DA" w:rsidRDefault="0018452E" w:rsidP="0018452E">
      <w:pPr>
        <w:pStyle w:val="NoSpacing"/>
        <w:rPr>
          <w:rStyle w:val="Strong"/>
          <w:color w:val="595959" w:themeColor="text1" w:themeTint="A6"/>
          <w:szCs w:val="20"/>
        </w:rPr>
      </w:pPr>
      <w:r w:rsidRPr="008342DA">
        <w:rPr>
          <w:rStyle w:val="Strong"/>
          <w:color w:val="595959" w:themeColor="text1" w:themeTint="A6"/>
          <w:szCs w:val="20"/>
        </w:rPr>
        <w:t>NPT</w:t>
      </w:r>
    </w:p>
    <w:p w14:paraId="6D87ECDA" w14:textId="36DD27CE" w:rsidR="0018452E" w:rsidRPr="008342DA" w:rsidRDefault="00A771AD" w:rsidP="000D7DC8">
      <w:pPr>
        <w:pStyle w:val="NoSpacing"/>
        <w:rPr>
          <w:rStyle w:val="Strong"/>
          <w:rFonts w:eastAsia="Times New Roman" w:cs="Calibri"/>
          <w:b w:val="0"/>
          <w:bCs w:val="0"/>
          <w:color w:val="595959" w:themeColor="text1" w:themeTint="A6"/>
          <w:szCs w:val="20"/>
          <w:u w:val="none"/>
        </w:rPr>
      </w:pPr>
      <w:r>
        <w:rPr>
          <w:rStyle w:val="Strong"/>
          <w:b w:val="0"/>
          <w:bCs w:val="0"/>
          <w:color w:val="595959" w:themeColor="text1" w:themeTint="A6"/>
          <w:szCs w:val="20"/>
          <w:u w:val="none"/>
        </w:rPr>
        <w:t>*</w:t>
      </w:r>
      <w:r w:rsidR="0018452E" w:rsidRPr="008342DA">
        <w:rPr>
          <w:rStyle w:val="Strong"/>
          <w:b w:val="0"/>
          <w:bCs w:val="0"/>
          <w:color w:val="595959" w:themeColor="text1" w:themeTint="A6"/>
          <w:szCs w:val="20"/>
          <w:u w:val="none"/>
        </w:rPr>
        <w:t>Ray Ellenwood</w:t>
      </w:r>
      <w:r w:rsidR="00B11C5B" w:rsidRPr="008342DA">
        <w:rPr>
          <w:rStyle w:val="Strong"/>
          <w:b w:val="0"/>
          <w:bCs w:val="0"/>
          <w:color w:val="595959" w:themeColor="text1" w:themeTint="A6"/>
          <w:szCs w:val="20"/>
          <w:u w:val="none"/>
        </w:rPr>
        <w:t xml:space="preserve"> (</w:t>
      </w:r>
      <w:r w:rsidR="00B11C5B" w:rsidRPr="008342DA">
        <w:rPr>
          <w:color w:val="595959" w:themeColor="text1" w:themeTint="A6"/>
          <w:szCs w:val="20"/>
        </w:rPr>
        <w:t>raymonde@nezperce.org)</w:t>
      </w:r>
    </w:p>
    <w:p w14:paraId="12965186" w14:textId="3A40F181" w:rsidR="0018452E" w:rsidRPr="008342DA" w:rsidRDefault="00500B87" w:rsidP="000D7DC8">
      <w:pPr>
        <w:pStyle w:val="NoSpacing"/>
        <w:rPr>
          <w:color w:val="595959" w:themeColor="text1" w:themeTint="A6"/>
          <w:szCs w:val="20"/>
        </w:rPr>
      </w:pPr>
      <w:r>
        <w:rPr>
          <w:rStyle w:val="Strong"/>
          <w:b w:val="0"/>
          <w:bCs w:val="0"/>
          <w:color w:val="595959" w:themeColor="text1" w:themeTint="A6"/>
          <w:szCs w:val="20"/>
          <w:u w:val="none"/>
        </w:rPr>
        <w:t>*</w:t>
      </w:r>
      <w:r w:rsidR="0018452E" w:rsidRPr="008342DA">
        <w:rPr>
          <w:rStyle w:val="Strong"/>
          <w:b w:val="0"/>
          <w:bCs w:val="0"/>
          <w:color w:val="595959" w:themeColor="text1" w:themeTint="A6"/>
          <w:szCs w:val="20"/>
          <w:u w:val="none"/>
        </w:rPr>
        <w:t>Tod Sween</w:t>
      </w:r>
      <w:r w:rsidR="00B11C5B" w:rsidRPr="008342DA">
        <w:rPr>
          <w:rStyle w:val="Strong"/>
          <w:b w:val="0"/>
          <w:bCs w:val="0"/>
          <w:color w:val="595959" w:themeColor="text1" w:themeTint="A6"/>
          <w:szCs w:val="20"/>
          <w:u w:val="none"/>
        </w:rPr>
        <w:t xml:space="preserve"> (</w:t>
      </w:r>
      <w:r w:rsidR="00B9492D" w:rsidRPr="008342DA">
        <w:rPr>
          <w:color w:val="595959" w:themeColor="text1" w:themeTint="A6"/>
          <w:szCs w:val="20"/>
        </w:rPr>
        <w:t>tods@nezperce.org</w:t>
      </w:r>
      <w:r w:rsidR="00B11C5B" w:rsidRPr="008342DA">
        <w:rPr>
          <w:color w:val="595959" w:themeColor="text1" w:themeTint="A6"/>
          <w:szCs w:val="20"/>
        </w:rPr>
        <w:t>)</w:t>
      </w:r>
    </w:p>
    <w:p w14:paraId="3DF83DC7" w14:textId="09134B3B" w:rsidR="00B9492D" w:rsidRPr="008342DA" w:rsidRDefault="00B9492D" w:rsidP="000D7DC8">
      <w:pPr>
        <w:pStyle w:val="NoSpacing"/>
        <w:rPr>
          <w:rStyle w:val="Strong"/>
          <w:rFonts w:eastAsia="Times New Roman" w:cs="Calibri"/>
          <w:b w:val="0"/>
          <w:bCs w:val="0"/>
          <w:color w:val="595959" w:themeColor="text1" w:themeTint="A6"/>
          <w:szCs w:val="20"/>
          <w:u w:val="none"/>
        </w:rPr>
      </w:pPr>
      <w:r w:rsidRPr="008342DA">
        <w:rPr>
          <w:color w:val="595959" w:themeColor="text1" w:themeTint="A6"/>
          <w:szCs w:val="20"/>
        </w:rPr>
        <w:t>Jay Hesse (jayh@nezperce.org)</w:t>
      </w:r>
      <w:r w:rsidR="00270540" w:rsidRPr="008342DA">
        <w:rPr>
          <w:rFonts w:eastAsia="Times New Roman" w:cs="Calibri"/>
          <w:noProof/>
          <w:color w:val="595959" w:themeColor="text1" w:themeTint="A6"/>
          <w:szCs w:val="20"/>
        </w:rPr>
        <w:t xml:space="preserve"> </w:t>
      </w:r>
    </w:p>
    <w:p w14:paraId="338D9684" w14:textId="77777777" w:rsidR="00591F0F" w:rsidRPr="008342DA" w:rsidRDefault="00591F0F" w:rsidP="00FA6684">
      <w:pPr>
        <w:pStyle w:val="NoSpacing"/>
        <w:rPr>
          <w:rStyle w:val="Strong"/>
          <w:color w:val="595959" w:themeColor="text1" w:themeTint="A6"/>
          <w:szCs w:val="20"/>
        </w:rPr>
      </w:pPr>
      <w:r w:rsidRPr="008342DA">
        <w:rPr>
          <w:rStyle w:val="Strong"/>
          <w:color w:val="595959" w:themeColor="text1" w:themeTint="A6"/>
          <w:szCs w:val="20"/>
        </w:rPr>
        <w:t>CENWW</w:t>
      </w:r>
    </w:p>
    <w:p w14:paraId="346D317D" w14:textId="5D4CCAB9" w:rsidR="004E3AE6" w:rsidRPr="008342DA" w:rsidRDefault="00A771AD" w:rsidP="000D7DC8">
      <w:pPr>
        <w:pStyle w:val="NoSpacing"/>
        <w:rPr>
          <w:color w:val="595959" w:themeColor="text1" w:themeTint="A6"/>
        </w:rPr>
      </w:pPr>
      <w:r>
        <w:rPr>
          <w:color w:val="595959" w:themeColor="text1" w:themeTint="A6"/>
          <w:lang w:bidi="en-US"/>
        </w:rPr>
        <w:t>*</w:t>
      </w:r>
      <w:r w:rsidR="004E3AE6" w:rsidRPr="008342DA">
        <w:rPr>
          <w:color w:val="595959" w:themeColor="text1" w:themeTint="A6"/>
          <w:lang w:bidi="en-US"/>
        </w:rPr>
        <w:t>Steve Juhnke (</w:t>
      </w:r>
      <w:r w:rsidR="004E3AE6" w:rsidRPr="008342DA">
        <w:rPr>
          <w:color w:val="595959" w:themeColor="text1" w:themeTint="A6"/>
        </w:rPr>
        <w:t>steve.d.juhnke@usace.army.mil)</w:t>
      </w:r>
    </w:p>
    <w:p w14:paraId="1A5E2B4B" w14:textId="752741EC" w:rsidR="004E3AE6" w:rsidRPr="008342DA" w:rsidRDefault="004E3AE6" w:rsidP="004E3AE6">
      <w:pPr>
        <w:pStyle w:val="NoSpacing"/>
        <w:rPr>
          <w:rFonts w:eastAsia="Times New Roman" w:cs="Calibri"/>
          <w:color w:val="595959" w:themeColor="text1" w:themeTint="A6"/>
        </w:rPr>
      </w:pPr>
      <w:r w:rsidRPr="008342DA">
        <w:rPr>
          <w:color w:val="595959" w:themeColor="text1" w:themeTint="A6"/>
          <w:lang w:bidi="en-US"/>
        </w:rPr>
        <w:t>Chris Peery (</w:t>
      </w:r>
      <w:r w:rsidRPr="008342DA">
        <w:rPr>
          <w:rFonts w:eastAsia="Times New Roman" w:cs="Calibri"/>
          <w:color w:val="595959" w:themeColor="text1" w:themeTint="A6"/>
        </w:rPr>
        <w:t>christopher.a.peery@usace.army.mil)</w:t>
      </w:r>
    </w:p>
    <w:p w14:paraId="1379701B" w14:textId="68F6D600" w:rsidR="00B11C5B" w:rsidRPr="008342DA" w:rsidRDefault="00B11C5B" w:rsidP="000D7DC8">
      <w:pPr>
        <w:pStyle w:val="NoSpacing"/>
        <w:rPr>
          <w:color w:val="595959" w:themeColor="text1" w:themeTint="A6"/>
          <w:lang w:bidi="en-US"/>
        </w:rPr>
      </w:pPr>
      <w:r w:rsidRPr="008342DA">
        <w:rPr>
          <w:color w:val="595959" w:themeColor="text1" w:themeTint="A6"/>
          <w:lang w:bidi="en-US"/>
        </w:rPr>
        <w:t>Travis Foster (travis.g.foster@usace.army.mil</w:t>
      </w:r>
      <w:r w:rsidR="00270540" w:rsidRPr="008342DA">
        <w:rPr>
          <w:color w:val="595959" w:themeColor="text1" w:themeTint="A6"/>
          <w:lang w:bidi="en-US"/>
        </w:rPr>
        <w:t>)</w:t>
      </w:r>
    </w:p>
    <w:p w14:paraId="7F84E12B" w14:textId="1234F726" w:rsidR="00591F0F" w:rsidRPr="008342DA" w:rsidRDefault="000D4575" w:rsidP="000D7DC8">
      <w:pPr>
        <w:pStyle w:val="NoSpacing"/>
        <w:rPr>
          <w:rFonts w:eastAsia="Times New Roman" w:cs="Calibri"/>
          <w:color w:val="595959" w:themeColor="text1" w:themeTint="A6"/>
        </w:rPr>
      </w:pPr>
      <w:r w:rsidRPr="008342DA">
        <w:rPr>
          <w:color w:val="595959" w:themeColor="text1" w:themeTint="A6"/>
          <w:lang w:bidi="en-US"/>
        </w:rPr>
        <w:t>Ryan Pestes</w:t>
      </w:r>
      <w:r w:rsidR="00B11C5B" w:rsidRPr="008342DA">
        <w:rPr>
          <w:color w:val="595959" w:themeColor="text1" w:themeTint="A6"/>
          <w:lang w:bidi="en-US"/>
        </w:rPr>
        <w:t xml:space="preserve"> (</w:t>
      </w:r>
      <w:r w:rsidR="00296118" w:rsidRPr="008342DA">
        <w:rPr>
          <w:rFonts w:eastAsia="Times New Roman" w:cs="Calibri"/>
          <w:color w:val="595959" w:themeColor="text1" w:themeTint="A6"/>
        </w:rPr>
        <w:t>ryan.pestes@usace.army.mil</w:t>
      </w:r>
      <w:r w:rsidR="00B11C5B" w:rsidRPr="008342DA">
        <w:rPr>
          <w:rFonts w:eastAsia="Times New Roman" w:cs="Calibri"/>
          <w:color w:val="595959" w:themeColor="text1" w:themeTint="A6"/>
        </w:rPr>
        <w:t>)</w:t>
      </w:r>
    </w:p>
    <w:p w14:paraId="08998C60" w14:textId="5932863E" w:rsidR="00296118" w:rsidRDefault="00500B87" w:rsidP="000D7DC8">
      <w:pPr>
        <w:pStyle w:val="NoSpacing"/>
        <w:rPr>
          <w:rFonts w:eastAsia="Times New Roman" w:cs="Calibri"/>
          <w:color w:val="595959" w:themeColor="text1" w:themeTint="A6"/>
        </w:rPr>
      </w:pPr>
      <w:r>
        <w:rPr>
          <w:rFonts w:eastAsia="Times New Roman" w:cs="Calibri"/>
          <w:color w:val="595959" w:themeColor="text1" w:themeTint="A6"/>
        </w:rPr>
        <w:t>*</w:t>
      </w:r>
      <w:r w:rsidR="00296118" w:rsidRPr="008342DA">
        <w:rPr>
          <w:rFonts w:eastAsia="Times New Roman" w:cs="Calibri"/>
          <w:color w:val="595959" w:themeColor="text1" w:themeTint="A6"/>
        </w:rPr>
        <w:t>Liana Aker (</w:t>
      </w:r>
      <w:hyperlink r:id="rId12" w:history="1">
        <w:r w:rsidR="00A37238" w:rsidRPr="001015AC">
          <w:rPr>
            <w:rStyle w:val="Hyperlink"/>
            <w:rFonts w:eastAsia="Times New Roman" w:cs="Calibri"/>
          </w:rPr>
          <w:t>liana.m.aker@usace.army.mil</w:t>
        </w:r>
      </w:hyperlink>
      <w:r w:rsidR="00296118" w:rsidRPr="008342DA">
        <w:rPr>
          <w:rFonts w:eastAsia="Times New Roman" w:cs="Calibri"/>
          <w:color w:val="595959" w:themeColor="text1" w:themeTint="A6"/>
        </w:rPr>
        <w:t>)</w:t>
      </w:r>
    </w:p>
    <w:p w14:paraId="757B6D8F" w14:textId="16A1ADB9" w:rsidR="00A37238" w:rsidRPr="008342DA" w:rsidRDefault="009C4A97" w:rsidP="000D7DC8">
      <w:pPr>
        <w:pStyle w:val="NoSpacing"/>
        <w:rPr>
          <w:rFonts w:eastAsia="Times New Roman" w:cs="Calibri"/>
          <w:color w:val="595959" w:themeColor="text1" w:themeTint="A6"/>
        </w:rPr>
      </w:pPr>
      <w:r>
        <w:rPr>
          <w:rFonts w:eastAsia="Times New Roman" w:cs="Calibri"/>
          <w:color w:val="595959" w:themeColor="text1" w:themeTint="A6"/>
        </w:rPr>
        <w:t>*Pei Lin</w:t>
      </w:r>
      <w:r w:rsidR="00206287">
        <w:rPr>
          <w:rFonts w:eastAsia="Times New Roman" w:cs="Calibri"/>
          <w:color w:val="595959" w:themeColor="text1" w:themeTint="A6"/>
        </w:rPr>
        <w:t xml:space="preserve"> Yu (</w:t>
      </w:r>
      <w:r w:rsidR="00206287" w:rsidRPr="00206287">
        <w:rPr>
          <w:rFonts w:eastAsia="Times New Roman" w:cs="Calibri"/>
          <w:color w:val="595959" w:themeColor="text1" w:themeTint="A6"/>
        </w:rPr>
        <w:t>Pei-Lin.Yu@usace.army.mil</w:t>
      </w:r>
      <w:r w:rsidR="00206287">
        <w:rPr>
          <w:rFonts w:eastAsia="Times New Roman" w:cs="Calibri"/>
          <w:color w:val="595959" w:themeColor="text1" w:themeTint="A6"/>
        </w:rPr>
        <w:t>)</w:t>
      </w:r>
    </w:p>
    <w:p w14:paraId="27BF2589" w14:textId="450D5E25" w:rsidR="00591F0F" w:rsidRPr="008342DA" w:rsidRDefault="00591F0F" w:rsidP="00FA6684">
      <w:pPr>
        <w:pStyle w:val="NoSpacing"/>
        <w:rPr>
          <w:rStyle w:val="Strong"/>
          <w:color w:val="595959" w:themeColor="text1" w:themeTint="A6"/>
          <w:szCs w:val="20"/>
        </w:rPr>
      </w:pPr>
      <w:r w:rsidRPr="008342DA">
        <w:rPr>
          <w:rStyle w:val="Strong"/>
          <w:color w:val="595959" w:themeColor="text1" w:themeTint="A6"/>
          <w:szCs w:val="20"/>
        </w:rPr>
        <w:t>CENWP</w:t>
      </w:r>
    </w:p>
    <w:p w14:paraId="3F3A1E81" w14:textId="77777777" w:rsidR="00DD5066" w:rsidRPr="008342DA" w:rsidRDefault="00DD5066" w:rsidP="00DD5066">
      <w:pPr>
        <w:pStyle w:val="NoSpacing"/>
        <w:rPr>
          <w:color w:val="595959" w:themeColor="text1" w:themeTint="A6"/>
        </w:rPr>
      </w:pPr>
      <w:r w:rsidRPr="008342DA">
        <w:rPr>
          <w:color w:val="595959" w:themeColor="text1" w:themeTint="A6"/>
        </w:rPr>
        <w:t>Becca Cates (rebecca.i.cates@usace.army.mil</w:t>
      </w:r>
      <w:r w:rsidRPr="008342DA">
        <w:rPr>
          <w:rFonts w:eastAsia="Times New Roman" w:cs="Calibri"/>
          <w:noProof/>
          <w:color w:val="595959" w:themeColor="text1" w:themeTint="A6"/>
          <w:szCs w:val="20"/>
        </w:rPr>
        <w:t>)</w:t>
      </w:r>
    </w:p>
    <w:p w14:paraId="246054D9" w14:textId="2086F95D" w:rsidR="00DD5066" w:rsidRPr="008342DA" w:rsidRDefault="00DD5066" w:rsidP="00DD5066">
      <w:pPr>
        <w:pStyle w:val="NoSpacing"/>
        <w:rPr>
          <w:color w:val="595959" w:themeColor="text1" w:themeTint="A6"/>
        </w:rPr>
      </w:pPr>
      <w:r w:rsidRPr="008342DA">
        <w:rPr>
          <w:color w:val="595959" w:themeColor="text1" w:themeTint="A6"/>
        </w:rPr>
        <w:t>Bob Cordie (robert.p.cordie@usace.army.mil)</w:t>
      </w:r>
    </w:p>
    <w:p w14:paraId="70E6DF31" w14:textId="467C1F24" w:rsidR="00E66FA1" w:rsidRPr="008342DA" w:rsidRDefault="00032F80" w:rsidP="00E66FA1">
      <w:pPr>
        <w:pStyle w:val="NoSpacing"/>
        <w:rPr>
          <w:color w:val="595959" w:themeColor="text1" w:themeTint="A6"/>
        </w:rPr>
      </w:pPr>
      <w:r>
        <w:rPr>
          <w:color w:val="595959" w:themeColor="text1" w:themeTint="A6"/>
        </w:rPr>
        <w:t>*</w:t>
      </w:r>
      <w:r w:rsidR="00E66FA1" w:rsidRPr="008342DA">
        <w:rPr>
          <w:color w:val="595959" w:themeColor="text1" w:themeTint="A6"/>
        </w:rPr>
        <w:t>Andrew Derugin (andrew.g.derugin@usace.army.mil)</w:t>
      </w:r>
    </w:p>
    <w:p w14:paraId="74CEB332" w14:textId="6615D4B7" w:rsidR="00E66FA1" w:rsidRPr="008342DA" w:rsidRDefault="00E66FA1" w:rsidP="00E66FA1">
      <w:pPr>
        <w:pStyle w:val="NoSpacing"/>
        <w:rPr>
          <w:color w:val="595959" w:themeColor="text1" w:themeTint="A6"/>
        </w:rPr>
      </w:pPr>
      <w:r w:rsidRPr="008342DA">
        <w:rPr>
          <w:color w:val="595959" w:themeColor="text1" w:themeTint="A6"/>
        </w:rPr>
        <w:t>Brad Eppard (</w:t>
      </w:r>
      <w:r w:rsidR="00B16312" w:rsidRPr="008342DA">
        <w:rPr>
          <w:color w:val="595959" w:themeColor="text1" w:themeTint="A6"/>
        </w:rPr>
        <w:t>matthew.b.eppard@usace.army.mil</w:t>
      </w:r>
      <w:r w:rsidRPr="008342DA">
        <w:rPr>
          <w:color w:val="595959" w:themeColor="text1" w:themeTint="A6"/>
        </w:rPr>
        <w:t>)</w:t>
      </w:r>
    </w:p>
    <w:p w14:paraId="775186BD" w14:textId="53F7E616" w:rsidR="00B16312" w:rsidRPr="008342DA" w:rsidRDefault="00B16312" w:rsidP="00E66FA1">
      <w:pPr>
        <w:pStyle w:val="NoSpacing"/>
        <w:rPr>
          <w:color w:val="595959" w:themeColor="text1" w:themeTint="A6"/>
        </w:rPr>
      </w:pPr>
      <w:r w:rsidRPr="008342DA">
        <w:rPr>
          <w:color w:val="595959" w:themeColor="text1" w:themeTint="A6"/>
        </w:rPr>
        <w:t>Jeanette Flemmer (</w:t>
      </w:r>
      <w:r w:rsidR="00460E82" w:rsidRPr="008342DA">
        <w:rPr>
          <w:color w:val="595959" w:themeColor="text1" w:themeTint="A6"/>
        </w:rPr>
        <w:t>jeanette.c.wendler@usace.army.mil)</w:t>
      </w:r>
    </w:p>
    <w:p w14:paraId="38A2F4B9" w14:textId="6D8C9D51" w:rsidR="00752AB1" w:rsidRPr="008342DA" w:rsidRDefault="00032F80" w:rsidP="00752AB1">
      <w:pPr>
        <w:pStyle w:val="NoSpacing"/>
        <w:rPr>
          <w:rFonts w:eastAsia="Times New Roman" w:cs="Calibri"/>
          <w:noProof/>
          <w:color w:val="595959" w:themeColor="text1" w:themeTint="A6"/>
          <w:szCs w:val="20"/>
        </w:rPr>
      </w:pPr>
      <w:r>
        <w:rPr>
          <w:color w:val="595959" w:themeColor="text1" w:themeTint="A6"/>
        </w:rPr>
        <w:t>*</w:t>
      </w:r>
      <w:r w:rsidR="00752AB1" w:rsidRPr="008342DA">
        <w:rPr>
          <w:color w:val="595959" w:themeColor="text1" w:themeTint="A6"/>
        </w:rPr>
        <w:t>Karrie Gibbons (karrie.m.gibbons@usace.army.mil</w:t>
      </w:r>
      <w:r w:rsidR="00752AB1" w:rsidRPr="008342DA">
        <w:rPr>
          <w:rFonts w:eastAsia="Times New Roman" w:cs="Calibri"/>
          <w:noProof/>
          <w:color w:val="595959" w:themeColor="text1" w:themeTint="A6"/>
          <w:szCs w:val="20"/>
        </w:rPr>
        <w:t>)</w:t>
      </w:r>
    </w:p>
    <w:p w14:paraId="55F292DC" w14:textId="0AD7D05B" w:rsidR="00752AB1" w:rsidRPr="008342DA" w:rsidRDefault="00BF76A3" w:rsidP="00752AB1">
      <w:pPr>
        <w:pStyle w:val="NoSpacing"/>
        <w:rPr>
          <w:color w:val="595959" w:themeColor="text1" w:themeTint="A6"/>
        </w:rPr>
      </w:pPr>
      <w:r>
        <w:rPr>
          <w:color w:val="595959" w:themeColor="text1" w:themeTint="A6"/>
        </w:rPr>
        <w:t>*</w:t>
      </w:r>
      <w:r w:rsidR="00752AB1" w:rsidRPr="008342DA">
        <w:rPr>
          <w:color w:val="595959" w:themeColor="text1" w:themeTint="A6"/>
        </w:rPr>
        <w:t>Eric Grosvenor (eric.grosvenor@usace.army.mil)</w:t>
      </w:r>
    </w:p>
    <w:p w14:paraId="0C7C073B" w14:textId="2BE1B819" w:rsidR="00752AB1" w:rsidRPr="008342DA" w:rsidRDefault="009C4A97" w:rsidP="00752AB1">
      <w:pPr>
        <w:pStyle w:val="NoSpacing"/>
        <w:rPr>
          <w:color w:val="595959" w:themeColor="text1" w:themeTint="A6"/>
        </w:rPr>
      </w:pPr>
      <w:r>
        <w:rPr>
          <w:color w:val="595959" w:themeColor="text1" w:themeTint="A6"/>
        </w:rPr>
        <w:t>*</w:t>
      </w:r>
      <w:r w:rsidR="00752AB1" w:rsidRPr="008342DA">
        <w:rPr>
          <w:color w:val="595959" w:themeColor="text1" w:themeTint="A6"/>
        </w:rPr>
        <w:t>Craig Johnson (craig.j.johnson@usace.army.mil)</w:t>
      </w:r>
    </w:p>
    <w:p w14:paraId="3DB0D9D5" w14:textId="77777777" w:rsidR="00752AB1" w:rsidRPr="008342DA" w:rsidRDefault="00752AB1" w:rsidP="00752AB1">
      <w:pPr>
        <w:pStyle w:val="NoSpacing"/>
        <w:rPr>
          <w:color w:val="595959" w:themeColor="text1" w:themeTint="A6"/>
        </w:rPr>
      </w:pPr>
      <w:r w:rsidRPr="008342DA">
        <w:rPr>
          <w:color w:val="595959" w:themeColor="text1" w:themeTint="A6"/>
        </w:rPr>
        <w:t>Erin Kovalchuk (erin.h.kovalchuk@usace.army.mil)</w:t>
      </w:r>
    </w:p>
    <w:p w14:paraId="2E8B8902" w14:textId="3717ECBC" w:rsidR="004E3AE6" w:rsidRPr="008342DA" w:rsidRDefault="009C4A97" w:rsidP="004E3AE6">
      <w:pPr>
        <w:pStyle w:val="NoSpacing"/>
        <w:rPr>
          <w:color w:val="595959" w:themeColor="text1" w:themeTint="A6"/>
        </w:rPr>
      </w:pPr>
      <w:r>
        <w:rPr>
          <w:color w:val="595959" w:themeColor="text1" w:themeTint="A6"/>
        </w:rPr>
        <w:t>*</w:t>
      </w:r>
      <w:r w:rsidR="004E3AE6" w:rsidRPr="008342DA">
        <w:rPr>
          <w:color w:val="595959" w:themeColor="text1" w:themeTint="A6"/>
        </w:rPr>
        <w:t>Jacob Macdonald (jacob.macdonald@usace.army.mil)</w:t>
      </w:r>
    </w:p>
    <w:p w14:paraId="09C471E7" w14:textId="77777777" w:rsidR="00C23F38" w:rsidRPr="008342DA" w:rsidRDefault="00C23F38" w:rsidP="00C23F38">
      <w:pPr>
        <w:pStyle w:val="NoSpacing"/>
        <w:rPr>
          <w:color w:val="595959" w:themeColor="text1" w:themeTint="A6"/>
        </w:rPr>
      </w:pPr>
      <w:r w:rsidRPr="008342DA">
        <w:rPr>
          <w:color w:val="595959" w:themeColor="text1" w:themeTint="A6"/>
        </w:rPr>
        <w:t>Tammy Mackey (tammy.m.mackey@usace.army.mil)</w:t>
      </w:r>
      <w:r w:rsidRPr="008342DA">
        <w:rPr>
          <w:rFonts w:eastAsia="Times New Roman" w:cs="Calibri"/>
          <w:noProof/>
          <w:color w:val="595959" w:themeColor="text1" w:themeTint="A6"/>
          <w:szCs w:val="20"/>
        </w:rPr>
        <w:t xml:space="preserve"> </w:t>
      </w:r>
    </w:p>
    <w:p w14:paraId="32B40E44" w14:textId="77777777" w:rsidR="00C23F38" w:rsidRPr="008342DA" w:rsidRDefault="00C23F38" w:rsidP="00C23F38">
      <w:pPr>
        <w:pStyle w:val="NoSpacing"/>
        <w:rPr>
          <w:color w:val="595959" w:themeColor="text1" w:themeTint="A6"/>
        </w:rPr>
      </w:pPr>
      <w:r w:rsidRPr="008342DA">
        <w:rPr>
          <w:rFonts w:eastAsia="Times New Roman" w:cs="Calibri"/>
          <w:noProof/>
          <w:color w:val="595959" w:themeColor="text1" w:themeTint="A6"/>
          <w:szCs w:val="20"/>
        </w:rPr>
        <w:t>Patricia Madson (patricia.l.madson@usace.army.mil)</w:t>
      </w:r>
    </w:p>
    <w:p w14:paraId="34D7A20B" w14:textId="1797B987" w:rsidR="004E3AE6" w:rsidRPr="008342DA" w:rsidRDefault="004E3AE6" w:rsidP="004E3AE6">
      <w:pPr>
        <w:pStyle w:val="NoSpacing"/>
        <w:rPr>
          <w:color w:val="595959" w:themeColor="text1" w:themeTint="A6"/>
        </w:rPr>
      </w:pPr>
      <w:r w:rsidRPr="008342DA">
        <w:rPr>
          <w:color w:val="595959" w:themeColor="text1" w:themeTint="A6"/>
        </w:rPr>
        <w:t>Nathan McClain (</w:t>
      </w:r>
      <w:r w:rsidR="00CC5ED8" w:rsidRPr="008342DA">
        <w:rPr>
          <w:color w:val="595959" w:themeColor="text1" w:themeTint="A6"/>
        </w:rPr>
        <w:t>nathan.a.mcclain@usace.army.mil</w:t>
      </w:r>
      <w:r w:rsidRPr="008342DA">
        <w:rPr>
          <w:color w:val="595959" w:themeColor="text1" w:themeTint="A6"/>
        </w:rPr>
        <w:t>)</w:t>
      </w:r>
    </w:p>
    <w:p w14:paraId="5A7231F3" w14:textId="77777777" w:rsidR="008F2B9F" w:rsidRPr="008342DA" w:rsidRDefault="008F2B9F" w:rsidP="008F2B9F">
      <w:pPr>
        <w:pStyle w:val="NoSpacing"/>
        <w:rPr>
          <w:color w:val="595959" w:themeColor="text1" w:themeTint="A6"/>
        </w:rPr>
      </w:pPr>
      <w:r w:rsidRPr="008342DA">
        <w:rPr>
          <w:color w:val="595959" w:themeColor="text1" w:themeTint="A6"/>
        </w:rPr>
        <w:t>Ida Royer (ida.m.royer@usace.army.mil)</w:t>
      </w:r>
    </w:p>
    <w:p w14:paraId="209C352B" w14:textId="3A759000" w:rsidR="00270540" w:rsidRPr="008342DA" w:rsidRDefault="00500B87" w:rsidP="004E3AE6">
      <w:pPr>
        <w:pStyle w:val="NoSpacing"/>
        <w:rPr>
          <w:rFonts w:eastAsia="Times New Roman" w:cs="Calibri"/>
          <w:noProof/>
          <w:color w:val="595959" w:themeColor="text1" w:themeTint="A6"/>
          <w:szCs w:val="20"/>
        </w:rPr>
      </w:pPr>
      <w:r>
        <w:rPr>
          <w:color w:val="595959" w:themeColor="text1" w:themeTint="A6"/>
        </w:rPr>
        <w:t>*</w:t>
      </w:r>
      <w:r w:rsidR="00270540" w:rsidRPr="008342DA">
        <w:rPr>
          <w:color w:val="595959" w:themeColor="text1" w:themeTint="A6"/>
        </w:rPr>
        <w:t>Kyle Tidwell</w:t>
      </w:r>
      <w:r w:rsidR="000F3845" w:rsidRPr="008342DA">
        <w:rPr>
          <w:color w:val="595959" w:themeColor="text1" w:themeTint="A6"/>
        </w:rPr>
        <w:t xml:space="preserve"> (kyle.s.tidwell@usace.army.mil)</w:t>
      </w:r>
      <w:r w:rsidR="000F3845" w:rsidRPr="008342DA">
        <w:rPr>
          <w:rFonts w:eastAsia="Times New Roman" w:cs="Calibri"/>
          <w:noProof/>
          <w:color w:val="595959" w:themeColor="text1" w:themeTint="A6"/>
          <w:szCs w:val="20"/>
        </w:rPr>
        <w:t xml:space="preserve"> </w:t>
      </w:r>
    </w:p>
    <w:p w14:paraId="7FD00FBF" w14:textId="0BCBB99A" w:rsidR="00D87180" w:rsidRPr="008342DA" w:rsidRDefault="00D87180" w:rsidP="004E3AE6">
      <w:pPr>
        <w:pStyle w:val="NoSpacing"/>
        <w:rPr>
          <w:color w:val="595959" w:themeColor="text1" w:themeTint="A6"/>
        </w:rPr>
      </w:pPr>
      <w:r w:rsidRPr="008342DA">
        <w:rPr>
          <w:rFonts w:eastAsia="Times New Roman" w:cs="Calibri"/>
          <w:noProof/>
          <w:color w:val="595959" w:themeColor="text1" w:themeTint="A6"/>
          <w:szCs w:val="20"/>
        </w:rPr>
        <w:t>Bob Wertheimer</w:t>
      </w:r>
      <w:r w:rsidR="003319D0" w:rsidRPr="008342DA">
        <w:rPr>
          <w:rFonts w:eastAsia="Times New Roman" w:cs="Calibri"/>
          <w:noProof/>
          <w:color w:val="595959" w:themeColor="text1" w:themeTint="A6"/>
          <w:szCs w:val="20"/>
        </w:rPr>
        <w:t xml:space="preserve"> (robert.h.wertheimer@usace.army.mil)</w:t>
      </w:r>
    </w:p>
    <w:p w14:paraId="6DDC13C8" w14:textId="6A492300" w:rsidR="00C554BE" w:rsidRPr="008342DA" w:rsidRDefault="00C554BE" w:rsidP="000D7DC8">
      <w:pPr>
        <w:pStyle w:val="NoSpacing"/>
        <w:rPr>
          <w:color w:val="595959" w:themeColor="text1" w:themeTint="A6"/>
        </w:rPr>
      </w:pPr>
      <w:r w:rsidRPr="008342DA">
        <w:rPr>
          <w:rStyle w:val="Strong"/>
          <w:color w:val="595959" w:themeColor="text1" w:themeTint="A6"/>
        </w:rPr>
        <w:t>CENWD</w:t>
      </w:r>
    </w:p>
    <w:p w14:paraId="3A449CD7" w14:textId="42B20B28" w:rsidR="00E360BC" w:rsidRPr="008342DA" w:rsidRDefault="00EA19D9" w:rsidP="00E360BC">
      <w:pPr>
        <w:pStyle w:val="NoSpacing"/>
        <w:rPr>
          <w:rFonts w:eastAsia="Times New Roman" w:cs="Calibri"/>
          <w:color w:val="595959" w:themeColor="text1" w:themeTint="A6"/>
        </w:rPr>
      </w:pPr>
      <w:r>
        <w:rPr>
          <w:color w:val="595959" w:themeColor="text1" w:themeTint="A6"/>
        </w:rPr>
        <w:t>*</w:t>
      </w:r>
      <w:r w:rsidR="00E360BC" w:rsidRPr="008342DA">
        <w:rPr>
          <w:color w:val="595959" w:themeColor="text1" w:themeTint="A6"/>
        </w:rPr>
        <w:t>Sean Tackley</w:t>
      </w:r>
      <w:r w:rsidR="00353EFA" w:rsidRPr="008342DA">
        <w:rPr>
          <w:color w:val="595959" w:themeColor="text1" w:themeTint="A6"/>
        </w:rPr>
        <w:t xml:space="preserve"> (</w:t>
      </w:r>
      <w:r w:rsidR="00E360BC" w:rsidRPr="008342DA">
        <w:rPr>
          <w:color w:val="595959" w:themeColor="text1" w:themeTint="A6"/>
        </w:rPr>
        <w:t>sean.c.tackley</w:t>
      </w:r>
      <w:r w:rsidR="00353EFA" w:rsidRPr="008342DA">
        <w:rPr>
          <w:color w:val="595959" w:themeColor="text1" w:themeTint="A6"/>
        </w:rPr>
        <w:t>@usace.army.mil)</w:t>
      </w:r>
      <w:r w:rsidR="00E360BC" w:rsidRPr="008342DA">
        <w:rPr>
          <w:rFonts w:eastAsia="Times New Roman" w:cs="Calibri"/>
          <w:color w:val="595959" w:themeColor="text1" w:themeTint="A6"/>
        </w:rPr>
        <w:t xml:space="preserve"> </w:t>
      </w:r>
    </w:p>
    <w:p w14:paraId="45DE4F3F" w14:textId="2E34CA60" w:rsidR="00E360BC" w:rsidRPr="008342DA" w:rsidRDefault="00E360BC" w:rsidP="00E360BC">
      <w:pPr>
        <w:pStyle w:val="NoSpacing"/>
        <w:rPr>
          <w:rFonts w:eastAsia="Times New Roman" w:cs="Calibri"/>
          <w:color w:val="595959" w:themeColor="text1" w:themeTint="A6"/>
        </w:rPr>
      </w:pPr>
      <w:r w:rsidRPr="008342DA">
        <w:rPr>
          <w:rFonts w:eastAsia="Times New Roman" w:cs="Calibri"/>
          <w:color w:val="595959" w:themeColor="text1" w:themeTint="A6"/>
        </w:rPr>
        <w:t>Dean Holecek (dean.holecek@usace.army.mil)</w:t>
      </w:r>
    </w:p>
    <w:p w14:paraId="2D646CC3" w14:textId="7C92F69B" w:rsidR="002278FE" w:rsidRPr="000D7DC8" w:rsidRDefault="002278FE" w:rsidP="000D7DC8">
      <w:pPr>
        <w:pStyle w:val="NoSpacing"/>
        <w:sectPr w:rsidR="002278FE" w:rsidRPr="000D7DC8" w:rsidSect="00B9492D">
          <w:type w:val="continuous"/>
          <w:pgSz w:w="12240" w:h="15840"/>
          <w:pgMar w:top="1440" w:right="540" w:bottom="1440" w:left="1440" w:header="720" w:footer="720" w:gutter="0"/>
          <w:cols w:num="2" w:space="180"/>
          <w:docGrid w:linePitch="360"/>
        </w:sectPr>
      </w:pPr>
    </w:p>
    <w:p w14:paraId="265CE030" w14:textId="541164AF" w:rsidR="009129D9" w:rsidRDefault="009129D9" w:rsidP="00E073BF">
      <w:pPr>
        <w:pStyle w:val="NoSpacing"/>
        <w:rPr>
          <w:lang w:bidi="en-US"/>
        </w:rPr>
        <w:sectPr w:rsidR="009129D9" w:rsidSect="00545E66">
          <w:type w:val="continuous"/>
          <w:pgSz w:w="12240" w:h="15840"/>
          <w:pgMar w:top="1440" w:right="1440" w:bottom="1440" w:left="1440" w:header="720" w:footer="720" w:gutter="0"/>
          <w:cols w:space="720"/>
          <w:docGrid w:linePitch="360"/>
        </w:sectPr>
      </w:pPr>
    </w:p>
    <w:p w14:paraId="5ECAFB5B" w14:textId="09B7F081" w:rsidR="00F31EFA" w:rsidRDefault="00206B95" w:rsidP="00AE0BF3">
      <w:pPr>
        <w:pStyle w:val="Heading1"/>
      </w:pPr>
      <w:r>
        <w:t>Review</w:t>
      </w:r>
      <w:r w:rsidR="0081203C">
        <w:t xml:space="preserve"> </w:t>
      </w:r>
      <w:r w:rsidR="00A1017E">
        <w:t>action items</w:t>
      </w:r>
      <w:r w:rsidR="0081203C">
        <w:t xml:space="preserve"> from </w:t>
      </w:r>
      <w:r w:rsidR="00EA5503">
        <w:t>8</w:t>
      </w:r>
      <w:r w:rsidR="0081203C">
        <w:t>/2 quarterly meeting</w:t>
      </w:r>
    </w:p>
    <w:p w14:paraId="10FA3DF8" w14:textId="0CAE1A61" w:rsidR="009C5ABC" w:rsidRDefault="007D0284" w:rsidP="00CC41D7">
      <w:pPr>
        <w:pStyle w:val="Heading2"/>
      </w:pPr>
      <w:r w:rsidRPr="00CC41D7">
        <w:t xml:space="preserve">ACTION: CRITFC will complete a draft written proposal for adult lamprey trap and transport </w:t>
      </w:r>
      <w:r w:rsidR="00E20625" w:rsidRPr="00CC41D7">
        <w:t>(</w:t>
      </w:r>
      <w:r w:rsidRPr="00CC41D7">
        <w:t>aka. LEAPP</w:t>
      </w:r>
      <w:r w:rsidR="00E20625" w:rsidRPr="00CC41D7">
        <w:t>)</w:t>
      </w:r>
      <w:r w:rsidRPr="00CC41D7">
        <w:t>.  USACE will solicit regional feedback on the written proposal in the appropriate</w:t>
      </w:r>
      <w:r w:rsidR="00B1564E">
        <w:t xml:space="preserve"> technical</w:t>
      </w:r>
      <w:r w:rsidRPr="00CC41D7">
        <w:t xml:space="preserve"> forum (SRWG, FFDRWG, FPOM, etc.) and </w:t>
      </w:r>
      <w:r w:rsidR="009D3AC4">
        <w:t>initiate policy level discussions</w:t>
      </w:r>
      <w:r w:rsidRPr="00CC41D7">
        <w:t>.</w:t>
      </w:r>
    </w:p>
    <w:p w14:paraId="39B2113E" w14:textId="7B06EA63" w:rsidR="00AF3D1F" w:rsidRDefault="00AF3D1F" w:rsidP="001F718A">
      <w:pPr>
        <w:pStyle w:val="Heading3"/>
      </w:pPr>
      <w:r>
        <w:t xml:space="preserve">Porter: </w:t>
      </w:r>
      <w:r w:rsidRPr="00AF3D1F">
        <w:t>The LEAPP document is not ready to be shared as CRITFC /Tribes are still working on the draft document. It nor has it been reviewed by internal policy folks yet.</w:t>
      </w:r>
    </w:p>
    <w:p w14:paraId="04394BE2" w14:textId="4E9BC307" w:rsidR="007D0284" w:rsidRDefault="000B38AD" w:rsidP="001F718A">
      <w:pPr>
        <w:pStyle w:val="Heading3"/>
      </w:pPr>
      <w:r>
        <w:t>Lampman</w:t>
      </w:r>
      <w:r w:rsidR="0034068F">
        <w:t>:</w:t>
      </w:r>
      <w:r w:rsidR="00CF16AD">
        <w:t xml:space="preserve"> </w:t>
      </w:r>
      <w:r w:rsidR="0034068F">
        <w:t>W</w:t>
      </w:r>
      <w:r w:rsidR="00CF16AD" w:rsidRPr="00CF16AD">
        <w:t>ould like to discuss the possibilities of finding the middle ground here (what can be done in the short term? What is beneficial to have in place now?)</w:t>
      </w:r>
      <w:r w:rsidR="007D0284" w:rsidRPr="00CC41D7">
        <w:t xml:space="preserve"> </w:t>
      </w:r>
    </w:p>
    <w:p w14:paraId="39479A25" w14:textId="789C1156" w:rsidR="0038403A" w:rsidRPr="00DF30BF" w:rsidRDefault="00231292" w:rsidP="00705668">
      <w:pPr>
        <w:pStyle w:val="ListParagraph"/>
      </w:pPr>
      <w:r>
        <w:t xml:space="preserve">Like to see a </w:t>
      </w:r>
      <w:proofErr w:type="gramStart"/>
      <w:r>
        <w:t>short term</w:t>
      </w:r>
      <w:proofErr w:type="gramEnd"/>
      <w:r>
        <w:t xml:space="preserve"> doc and long term doc</w:t>
      </w:r>
      <w:r w:rsidR="00C144F0">
        <w:t>.</w:t>
      </w:r>
    </w:p>
    <w:p w14:paraId="59456374" w14:textId="77777777" w:rsidR="00BB73B8" w:rsidRDefault="00BB73B8" w:rsidP="00CC41D7">
      <w:pPr>
        <w:pStyle w:val="Heading2"/>
      </w:pPr>
      <w:r w:rsidRPr="00CC41D7">
        <w:t>ACTION: When draft proposal for 2024 MCN/JDA juvenile passage and survival study is received, Jake will distribute it to the LAW for review and comment.</w:t>
      </w:r>
    </w:p>
    <w:p w14:paraId="0B2C45BF" w14:textId="6B71B9FA" w:rsidR="00E8087C" w:rsidRPr="00E8087C" w:rsidRDefault="009774AA" w:rsidP="001F718A">
      <w:pPr>
        <w:pStyle w:val="Heading3"/>
      </w:pPr>
      <w:r>
        <w:t xml:space="preserve">Macdonald: </w:t>
      </w:r>
      <w:r w:rsidR="000315FB">
        <w:t xml:space="preserve">Preliminary proposal was received </w:t>
      </w:r>
      <w:r w:rsidR="00C3324A">
        <w:t>8/19</w:t>
      </w:r>
      <w:r w:rsidR="00645A43">
        <w:t xml:space="preserve"> and distributed to LAW</w:t>
      </w:r>
      <w:r w:rsidR="00372ADC">
        <w:t xml:space="preserve"> and </w:t>
      </w:r>
      <w:r w:rsidR="00501140">
        <w:t xml:space="preserve">SRWG shortly thereafter.  It was discussed at the SRWG FY24 AREP Proposal and Work Statement Review Meeting </w:t>
      </w:r>
      <w:r w:rsidR="00683583">
        <w:t>on 9/17.</w:t>
      </w:r>
      <w:r w:rsidR="00157FAD">
        <w:t xml:space="preserve">  Written comments were received </w:t>
      </w:r>
      <w:r w:rsidR="00214086">
        <w:t>from NMFS and provided to PNNL and LAW for consideration.</w:t>
      </w:r>
      <w:r w:rsidR="00C358FC">
        <w:t xml:space="preserve">  USACE</w:t>
      </w:r>
      <w:r w:rsidR="00696755">
        <w:t>, LAW, and PNNL met on 10/17 to provide written and verbal comments</w:t>
      </w:r>
      <w:r w:rsidR="00C768B3">
        <w:t xml:space="preserve">.  </w:t>
      </w:r>
      <w:r w:rsidR="00F94E13">
        <w:t>PNNL submitted a revised proposal</w:t>
      </w:r>
      <w:r w:rsidR="00E7238F">
        <w:t xml:space="preserve"> addressing all in</w:t>
      </w:r>
      <w:r w:rsidR="004D00AC">
        <w:t>itial comments</w:t>
      </w:r>
      <w:r w:rsidR="00F94E13">
        <w:t xml:space="preserve"> on 11/1</w:t>
      </w:r>
      <w:r w:rsidR="0064526B">
        <w:t xml:space="preserve">, we will review the revised proposal </w:t>
      </w:r>
      <w:r w:rsidR="00CE083C">
        <w:t xml:space="preserve">with agenda item </w:t>
      </w:r>
      <w:r w:rsidR="00C87AC6">
        <w:fldChar w:fldCharType="begin"/>
      </w:r>
      <w:r w:rsidR="00C87AC6">
        <w:instrText xml:space="preserve"> REF _Ref150425565 \r \h </w:instrText>
      </w:r>
      <w:r w:rsidR="00C87AC6">
        <w:fldChar w:fldCharType="separate"/>
      </w:r>
      <w:r w:rsidR="00C87AC6">
        <w:t>5.2</w:t>
      </w:r>
      <w:r w:rsidR="00C87AC6">
        <w:fldChar w:fldCharType="end"/>
      </w:r>
      <w:r w:rsidR="00182DFB">
        <w:t xml:space="preserve"> </w:t>
      </w:r>
      <w:r w:rsidR="00182DFB">
        <w:fldChar w:fldCharType="begin"/>
      </w:r>
      <w:r w:rsidR="00182DFB">
        <w:instrText xml:space="preserve"> REF _Ref150425565 \h </w:instrText>
      </w:r>
      <w:r w:rsidR="00182DFB">
        <w:fldChar w:fldCharType="separate"/>
      </w:r>
      <w:r w:rsidR="00182DFB">
        <w:t>2024 MCN/JDA juvenile passage and survival study (Macdonald)</w:t>
      </w:r>
      <w:r w:rsidR="00182DFB">
        <w:fldChar w:fldCharType="end"/>
      </w:r>
      <w:r w:rsidR="00C87AC6">
        <w:t>.</w:t>
      </w:r>
    </w:p>
    <w:p w14:paraId="58C89901" w14:textId="77777777" w:rsidR="001A0EB6" w:rsidRDefault="00EE68F3" w:rsidP="00CC41D7">
      <w:pPr>
        <w:pStyle w:val="Heading2"/>
      </w:pPr>
      <w:r w:rsidRPr="00CC41D7">
        <w:t>ACTION: Andrew Derugin and Chris Peery will investigate the feasibility of implementing count station modifications at Bonneville, Lower Granite, **and McNary** count stations.  If feasible, CRFM accords funding may be available to implement some fixes immediately.</w:t>
      </w:r>
    </w:p>
    <w:p w14:paraId="405B729B" w14:textId="6F4FEFD7" w:rsidR="00EE68F3" w:rsidRPr="00CC41D7" w:rsidRDefault="002D0C1B" w:rsidP="001F718A">
      <w:pPr>
        <w:pStyle w:val="Heading3"/>
      </w:pPr>
      <w:r>
        <w:t>Continue discussion with agenda item</w:t>
      </w:r>
      <w:r w:rsidR="00182DFB">
        <w:t xml:space="preserve"> </w:t>
      </w:r>
      <w:r w:rsidR="00182DFB">
        <w:fldChar w:fldCharType="begin"/>
      </w:r>
      <w:r w:rsidR="00182DFB">
        <w:instrText xml:space="preserve"> REF _Ref150426285 \r \h </w:instrText>
      </w:r>
      <w:r w:rsidR="00182DFB">
        <w:fldChar w:fldCharType="separate"/>
      </w:r>
      <w:r w:rsidR="00182DFB">
        <w:t>6.2</w:t>
      </w:r>
      <w:r w:rsidR="00182DFB">
        <w:fldChar w:fldCharType="end"/>
      </w:r>
      <w:r w:rsidR="00EE68F3" w:rsidRPr="00CC41D7">
        <w:t xml:space="preserve"> </w:t>
      </w:r>
      <w:r w:rsidR="00182DFB">
        <w:fldChar w:fldCharType="begin"/>
      </w:r>
      <w:r w:rsidR="00182DFB">
        <w:instrText xml:space="preserve"> REF _Ref150426285 \h </w:instrText>
      </w:r>
      <w:r w:rsidR="00182DFB">
        <w:fldChar w:fldCharType="separate"/>
      </w:r>
      <w:r w:rsidR="00182DFB">
        <w:t>Improving window counts at BON, MCN &amp; LWG (Macdonald)</w:t>
      </w:r>
      <w:r w:rsidR="00182DFB">
        <w:fldChar w:fldCharType="end"/>
      </w:r>
    </w:p>
    <w:p w14:paraId="2C72ED1C" w14:textId="77777777" w:rsidR="00E95C6F" w:rsidRDefault="00B72581" w:rsidP="00CC41D7">
      <w:pPr>
        <w:pStyle w:val="Heading2"/>
      </w:pPr>
      <w:r w:rsidRPr="00CC41D7">
        <w:t>ACTION: Andrew Derugin and Jake Macdonald will investigate the feasibility of implementing Bradford Island control section extensive</w:t>
      </w:r>
      <w:r w:rsidR="005A592D" w:rsidRPr="00CC41D7">
        <w:t xml:space="preserve"> minor</w:t>
      </w:r>
      <w:r w:rsidRPr="00CC41D7">
        <w:t xml:space="preserve"> modifications.  CRFM accords funding is available to implement some fixes immediately (this Winter), if feasible.</w:t>
      </w:r>
    </w:p>
    <w:p w14:paraId="142DD903" w14:textId="0CD0430F" w:rsidR="00B72581" w:rsidRPr="00CC41D7" w:rsidRDefault="00E95C6F" w:rsidP="00E95C6F">
      <w:pPr>
        <w:pStyle w:val="Heading3"/>
      </w:pPr>
      <w:r>
        <w:t>Continue discussion with agenda item</w:t>
      </w:r>
      <w:r w:rsidR="00C139A2">
        <w:t xml:space="preserve"> </w:t>
      </w:r>
      <w:r w:rsidR="00C139A2">
        <w:fldChar w:fldCharType="begin"/>
      </w:r>
      <w:r w:rsidR="00C139A2">
        <w:instrText xml:space="preserve"> REF _Ref150427748 \r \h </w:instrText>
      </w:r>
      <w:r w:rsidR="00C139A2">
        <w:fldChar w:fldCharType="separate"/>
      </w:r>
      <w:r w:rsidR="00C139A2">
        <w:t>7.2</w:t>
      </w:r>
      <w:r w:rsidR="00C139A2">
        <w:fldChar w:fldCharType="end"/>
      </w:r>
      <w:r w:rsidR="00C139A2">
        <w:t xml:space="preserve"> </w:t>
      </w:r>
      <w:r w:rsidR="00C139A2">
        <w:fldChar w:fldCharType="begin"/>
      </w:r>
      <w:r w:rsidR="00C139A2">
        <w:instrText xml:space="preserve"> REF _Ref150427748 \h </w:instrText>
      </w:r>
      <w:r w:rsidR="00C139A2">
        <w:fldChar w:fldCharType="separate"/>
      </w:r>
      <w:r w:rsidR="00C139A2">
        <w:t>Bonneville Bradford Island Extensive Minor Mods to the Control Section (Macdonald/Derugin)</w:t>
      </w:r>
      <w:r w:rsidR="00C139A2">
        <w:fldChar w:fldCharType="end"/>
      </w:r>
      <w:r w:rsidR="00B72581" w:rsidRPr="00CC41D7">
        <w:t xml:space="preserve"> </w:t>
      </w:r>
    </w:p>
    <w:p w14:paraId="35C66C32" w14:textId="1BA5C3FA" w:rsidR="00955920" w:rsidRPr="00FA5D91" w:rsidRDefault="00763BF5" w:rsidP="00DD1365">
      <w:pPr>
        <w:pStyle w:val="Heading2"/>
      </w:pPr>
      <w:r w:rsidRPr="00CC41D7">
        <w:t>ACTION: Jake Macdonald will prepare an adult lamprey passage research summary</w:t>
      </w:r>
      <w:r w:rsidR="00955920" w:rsidRPr="00CC41D7">
        <w:t xml:space="preserve"> </w:t>
      </w:r>
      <w:r w:rsidRPr="00CC41D7">
        <w:t>for the FY25 Anadromous Fish Evaluation Program (AFEP) planning cycle scheduled to begin in February 2024.</w:t>
      </w:r>
      <w:r w:rsidR="00955920" w:rsidRPr="00CC41D7">
        <w:t xml:space="preserve">  Objectives to be included</w:t>
      </w:r>
      <w:r w:rsidR="00DD1365">
        <w:t xml:space="preserve"> h</w:t>
      </w:r>
      <w:r w:rsidR="0047127E" w:rsidRPr="00FA5D91">
        <w:t>oldover rates</w:t>
      </w:r>
      <w:r w:rsidR="00DD1365">
        <w:t xml:space="preserve"> (w</w:t>
      </w:r>
      <w:r w:rsidR="0047127E" w:rsidRPr="00FA5D91">
        <w:t>here and how long</w:t>
      </w:r>
      <w:r w:rsidR="00DD1365">
        <w:t>).</w:t>
      </w:r>
      <w:r w:rsidR="0047127E" w:rsidRPr="00FA5D91">
        <w:t xml:space="preserve">  First detections many years are at upper dams, not </w:t>
      </w:r>
      <w:r w:rsidR="00653B41" w:rsidRPr="00FA5D91">
        <w:t>Bonneville</w:t>
      </w:r>
      <w:r w:rsidR="0047127E" w:rsidRPr="00FA5D91">
        <w:t>.</w:t>
      </w:r>
    </w:p>
    <w:p w14:paraId="4CFBBFF0" w14:textId="77777777" w:rsidR="00F20FF5" w:rsidRPr="00C3588C" w:rsidRDefault="00F20FF5" w:rsidP="00C3588C">
      <w:pPr>
        <w:pStyle w:val="Title"/>
      </w:pPr>
      <w:r w:rsidRPr="00C3588C">
        <w:t>DAY #1: 2020-2024 implementation plan progress</w:t>
      </w:r>
    </w:p>
    <w:p w14:paraId="09869B5C" w14:textId="3AC2E333" w:rsidR="006A4516" w:rsidRDefault="006A4516" w:rsidP="00AE0BF3">
      <w:pPr>
        <w:pStyle w:val="Heading1"/>
      </w:pPr>
      <w:r>
        <w:t>Opening Remarks</w:t>
      </w:r>
      <w:r w:rsidR="00514F3D">
        <w:t xml:space="preserve"> </w:t>
      </w:r>
      <w:r w:rsidR="00A76FFA">
        <w:t>–</w:t>
      </w:r>
      <w:r w:rsidR="00514F3D">
        <w:t xml:space="preserve"> </w:t>
      </w:r>
      <w:r w:rsidR="00D263D9" w:rsidRPr="00D263D9">
        <w:rPr>
          <w:i/>
          <w:iCs/>
        </w:rPr>
        <w:t xml:space="preserve">your </w:t>
      </w:r>
      <w:r w:rsidR="00444C97">
        <w:rPr>
          <w:i/>
          <w:iCs/>
        </w:rPr>
        <w:t>project u</w:t>
      </w:r>
      <w:r w:rsidR="0010658F">
        <w:rPr>
          <w:i/>
          <w:iCs/>
        </w:rPr>
        <w:t>pdates</w:t>
      </w:r>
      <w:r w:rsidR="00C540D5">
        <w:rPr>
          <w:i/>
          <w:iCs/>
        </w:rPr>
        <w:t>, agenda adds</w:t>
      </w:r>
      <w:r w:rsidR="00AD6F02">
        <w:rPr>
          <w:i/>
          <w:iCs/>
        </w:rPr>
        <w:t>,</w:t>
      </w:r>
      <w:r w:rsidR="00D263D9">
        <w:rPr>
          <w:i/>
          <w:iCs/>
        </w:rPr>
        <w:t xml:space="preserve"> and</w:t>
      </w:r>
      <w:r w:rsidR="007F3570">
        <w:rPr>
          <w:i/>
          <w:iCs/>
        </w:rPr>
        <w:t>/or</w:t>
      </w:r>
      <w:r w:rsidR="00A76FFA" w:rsidRPr="00C67F95">
        <w:rPr>
          <w:i/>
          <w:iCs/>
        </w:rPr>
        <w:t xml:space="preserve"> goals for this </w:t>
      </w:r>
      <w:proofErr w:type="gramStart"/>
      <w:r w:rsidR="00A76FFA" w:rsidRPr="00C67F95">
        <w:rPr>
          <w:i/>
          <w:iCs/>
        </w:rPr>
        <w:t>meeting</w:t>
      </w:r>
      <w:proofErr w:type="gramEnd"/>
    </w:p>
    <w:p w14:paraId="3288D90D" w14:textId="10343ECF" w:rsidR="00D263D9" w:rsidRDefault="00844ED6" w:rsidP="00FE11B6">
      <w:pPr>
        <w:pStyle w:val="Heading2"/>
      </w:pPr>
      <w:r>
        <w:t>Yakama</w:t>
      </w:r>
      <w:r w:rsidR="00B572DD">
        <w:t xml:space="preserve"> (Lamp</w:t>
      </w:r>
      <w:r w:rsidR="001567B7">
        <w:t>ma</w:t>
      </w:r>
      <w:r w:rsidR="00B572DD">
        <w:t>n)</w:t>
      </w:r>
    </w:p>
    <w:p w14:paraId="2195B91C" w14:textId="7B77661E" w:rsidR="008C7D57" w:rsidRPr="008C7D57" w:rsidRDefault="00F53880" w:rsidP="008C7D57">
      <w:pPr>
        <w:pStyle w:val="Heading3"/>
      </w:pPr>
      <w:r>
        <w:t xml:space="preserve">Lampman: </w:t>
      </w:r>
      <w:r w:rsidR="003B46B8">
        <w:t>Prototype floating adult trap</w:t>
      </w:r>
      <w:r w:rsidR="00A55D65">
        <w:t xml:space="preserve"> (see </w:t>
      </w:r>
      <w:r w:rsidR="00993661" w:rsidRPr="00993661">
        <w:rPr>
          <w:highlight w:val="green"/>
        </w:rPr>
        <w:t>Lamprey Floatable Collector Photos and Needs.pdf</w:t>
      </w:r>
      <w:r w:rsidR="0028604C">
        <w:t>, re</w:t>
      </w:r>
      <w:r w:rsidR="00815498">
        <w:t>ceived fr</w:t>
      </w:r>
      <w:r w:rsidR="00E850C8">
        <w:t>o</w:t>
      </w:r>
      <w:r w:rsidR="00815498">
        <w:t xml:space="preserve">m Lampman via email </w:t>
      </w:r>
      <w:r w:rsidR="00E850C8">
        <w:t>on 11/8</w:t>
      </w:r>
      <w:r w:rsidR="00993661">
        <w:t>)</w:t>
      </w:r>
      <w:r w:rsidR="008C7D57">
        <w:t>.</w:t>
      </w:r>
      <w:r w:rsidR="008107AD">
        <w:t xml:space="preserve">  </w:t>
      </w:r>
      <w:r w:rsidR="008C7D57" w:rsidRPr="008C7D57">
        <w:t xml:space="preserve">Identify location the trap will be deployed in 2024 and identify responsible </w:t>
      </w:r>
      <w:proofErr w:type="gramStart"/>
      <w:r w:rsidR="008C7D57" w:rsidRPr="008C7D57">
        <w:t>parties;</w:t>
      </w:r>
      <w:proofErr w:type="gramEnd"/>
      <w:r w:rsidR="008C7D57" w:rsidRPr="008C7D57">
        <w:t xml:space="preserve"> seeking Corps advice, expertise, engineers, and assistance with identifying the location, all access and permit issues, structural modification issues, etc. This is a collaborative effort. CRITFC/Tribes are not able to take on the full responsibility of the deployment and anchoring – we need the experts at the dams to provide your advisement and expertise </w:t>
      </w:r>
      <w:proofErr w:type="gramStart"/>
      <w:r w:rsidR="008C7D57" w:rsidRPr="008C7D57">
        <w:t>in order for</w:t>
      </w:r>
      <w:proofErr w:type="gramEnd"/>
      <w:r w:rsidR="008C7D57" w:rsidRPr="008C7D57">
        <w:t xml:space="preserve"> us to successfully deploy the floating trap.</w:t>
      </w:r>
    </w:p>
    <w:p w14:paraId="67F9128A" w14:textId="6F6670F4" w:rsidR="00A71721" w:rsidRDefault="00DE27C3" w:rsidP="00705668">
      <w:pPr>
        <w:pStyle w:val="ListParagraph"/>
      </w:pPr>
      <w:r>
        <w:t xml:space="preserve">11/8 FFDRWG </w:t>
      </w:r>
      <w:r w:rsidR="001263AF">
        <w:t>d</w:t>
      </w:r>
      <w:r>
        <w:t xml:space="preserve">iscussion (see </w:t>
      </w:r>
      <w:r w:rsidR="00D61994" w:rsidRPr="005078A4">
        <w:rPr>
          <w:highlight w:val="green"/>
        </w:rPr>
        <w:t>20231108 NWP-NWW FFDRWG Notes</w:t>
      </w:r>
      <w:r w:rsidR="005078A4" w:rsidRPr="005078A4">
        <w:rPr>
          <w:highlight w:val="green"/>
        </w:rPr>
        <w:t>.docx</w:t>
      </w:r>
      <w:r w:rsidR="005078A4">
        <w:t>)</w:t>
      </w:r>
    </w:p>
    <w:p w14:paraId="5CAE2DFA" w14:textId="4B361A13" w:rsidR="002434A0" w:rsidRDefault="00DA1492" w:rsidP="006E67CA">
      <w:pPr>
        <w:pStyle w:val="ListParagraph"/>
        <w:numPr>
          <w:ilvl w:val="2"/>
          <w:numId w:val="32"/>
        </w:numPr>
      </w:pPr>
      <w:r w:rsidRPr="00FF515C">
        <w:t>NMFS thinks the s</w:t>
      </w:r>
      <w:r w:rsidR="002434A0" w:rsidRPr="00FF515C">
        <w:t xml:space="preserve">creen mesh is too </w:t>
      </w:r>
      <w:r w:rsidR="00395F0C" w:rsidRPr="00FF515C">
        <w:t>big.</w:t>
      </w:r>
    </w:p>
    <w:p w14:paraId="48E7F501" w14:textId="2F1ABEC3" w:rsidR="00E25A9F" w:rsidRPr="0045319A" w:rsidRDefault="001F74CB" w:rsidP="006E67CA">
      <w:pPr>
        <w:pStyle w:val="ListParagraph"/>
        <w:numPr>
          <w:ilvl w:val="3"/>
          <w:numId w:val="32"/>
        </w:numPr>
        <w:rPr>
          <w:highlight w:val="magenta"/>
        </w:rPr>
      </w:pPr>
      <w:r w:rsidRPr="0045319A">
        <w:rPr>
          <w:highlight w:val="magenta"/>
        </w:rPr>
        <w:t>ACTION: Jake will a</w:t>
      </w:r>
      <w:r w:rsidR="00E25A9F" w:rsidRPr="0045319A">
        <w:rPr>
          <w:highlight w:val="magenta"/>
        </w:rPr>
        <w:t>sk Trevor about his comfort level with 1.75”</w:t>
      </w:r>
      <w:r w:rsidRPr="0045319A">
        <w:rPr>
          <w:highlight w:val="magenta"/>
        </w:rPr>
        <w:t>, considering the location is outside the fishway</w:t>
      </w:r>
    </w:p>
    <w:p w14:paraId="2A0F2C98" w14:textId="2E7C3FF6" w:rsidR="00D41CA2" w:rsidRPr="00FF515C" w:rsidRDefault="00DA1492" w:rsidP="006E67CA">
      <w:pPr>
        <w:pStyle w:val="ListParagraph"/>
        <w:numPr>
          <w:ilvl w:val="2"/>
          <w:numId w:val="32"/>
        </w:numPr>
      </w:pPr>
      <w:r w:rsidRPr="00FF515C">
        <w:t>Still need to install s</w:t>
      </w:r>
      <w:r w:rsidR="00D41CA2" w:rsidRPr="00FF515C">
        <w:t xml:space="preserve">ea lion </w:t>
      </w:r>
      <w:r w:rsidR="00395F0C" w:rsidRPr="00FF515C">
        <w:t>exclusion.</w:t>
      </w:r>
    </w:p>
    <w:p w14:paraId="769E3022" w14:textId="5D1EF35D" w:rsidR="00CA19E4" w:rsidRPr="006E67CA" w:rsidRDefault="00993661" w:rsidP="006E67CA">
      <w:pPr>
        <w:pStyle w:val="ListParagraph"/>
        <w:numPr>
          <w:ilvl w:val="2"/>
          <w:numId w:val="32"/>
        </w:numPr>
      </w:pPr>
      <w:r w:rsidRPr="006E67CA">
        <w:t xml:space="preserve">Anchoring system needs </w:t>
      </w:r>
      <w:r w:rsidR="003617A9" w:rsidRPr="006E67CA">
        <w:t>to be “Engineered”</w:t>
      </w:r>
      <w:r w:rsidR="00321500" w:rsidRPr="006E67CA">
        <w:t xml:space="preserve"> </w:t>
      </w:r>
      <w:r w:rsidR="00CA19E4" w:rsidRPr="006E67CA">
        <w:t>–</w:t>
      </w:r>
      <w:r w:rsidR="00321500" w:rsidRPr="006E67CA">
        <w:t xml:space="preserve"> Derugin</w:t>
      </w:r>
    </w:p>
    <w:p w14:paraId="55494C72" w14:textId="6BA5B569" w:rsidR="00993661" w:rsidRPr="006E67CA" w:rsidRDefault="00CA19E4" w:rsidP="006E67CA">
      <w:pPr>
        <w:pStyle w:val="ListParagraph"/>
        <w:numPr>
          <w:ilvl w:val="2"/>
          <w:numId w:val="32"/>
        </w:numPr>
      </w:pPr>
      <w:r w:rsidRPr="006E67CA">
        <w:t>Tailrace flux</w:t>
      </w:r>
      <w:r w:rsidR="00B26A87" w:rsidRPr="006E67CA">
        <w:t xml:space="preserve"> &amp; flexi-pipe is a challenge</w:t>
      </w:r>
      <w:r w:rsidR="00700938" w:rsidRPr="006E67CA">
        <w:t>.  Is the flux less at The Dalles??</w:t>
      </w:r>
      <w:r w:rsidR="00F70655" w:rsidRPr="006E67CA">
        <w:t xml:space="preserve">  What is the fl</w:t>
      </w:r>
      <w:r w:rsidR="00395F0C">
        <w:t>u</w:t>
      </w:r>
      <w:r w:rsidR="00F70655" w:rsidRPr="006E67CA">
        <w:t xml:space="preserve">x </w:t>
      </w:r>
      <w:r w:rsidR="00395297" w:rsidRPr="006E67CA">
        <w:t xml:space="preserve">at BON during a couple weeks in </w:t>
      </w:r>
      <w:r w:rsidR="00395F0C" w:rsidRPr="006E67CA">
        <w:t>July?</w:t>
      </w:r>
    </w:p>
    <w:p w14:paraId="44379046" w14:textId="6D258C5A" w:rsidR="005078A4" w:rsidRDefault="005078A4" w:rsidP="00705668">
      <w:pPr>
        <w:pStyle w:val="ListParagraph"/>
      </w:pPr>
      <w:r>
        <w:t xml:space="preserve">11/9 </w:t>
      </w:r>
      <w:r w:rsidR="001263AF">
        <w:t xml:space="preserve">FPOM discussion (see </w:t>
      </w:r>
      <w:r w:rsidR="001263AF" w:rsidRPr="001263AF">
        <w:rPr>
          <w:highlight w:val="green"/>
        </w:rPr>
        <w:t>11/9 FPOM notes</w:t>
      </w:r>
      <w:r w:rsidR="001263AF">
        <w:t>)</w:t>
      </w:r>
    </w:p>
    <w:p w14:paraId="5158A3C6" w14:textId="77777777" w:rsidR="00273B69" w:rsidRDefault="00A169A9" w:rsidP="006E67CA">
      <w:pPr>
        <w:pStyle w:val="ListParagraph"/>
        <w:numPr>
          <w:ilvl w:val="2"/>
          <w:numId w:val="32"/>
        </w:numPr>
      </w:pPr>
      <w:r>
        <w:t xml:space="preserve">Primary site being considered is </w:t>
      </w:r>
      <w:r w:rsidR="00A172C6">
        <w:t xml:space="preserve">BON WA Shore North downstream entrance area.  </w:t>
      </w:r>
    </w:p>
    <w:p w14:paraId="0FE87803" w14:textId="358A3F9D" w:rsidR="00BE14FE" w:rsidRDefault="00BE14FE" w:rsidP="00BE14FE">
      <w:r w:rsidRPr="002A3E36">
        <w:rPr>
          <w:noProof/>
        </w:rPr>
        <w:drawing>
          <wp:inline distT="0" distB="0" distL="0" distR="0" wp14:anchorId="13B7363E" wp14:editId="76A89195">
            <wp:extent cx="4761954" cy="3306471"/>
            <wp:effectExtent l="0" t="0" r="63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79375" cy="3318568"/>
                    </a:xfrm>
                    <a:prstGeom prst="rect">
                      <a:avLst/>
                    </a:prstGeom>
                  </pic:spPr>
                </pic:pic>
              </a:graphicData>
            </a:graphic>
          </wp:inline>
        </w:drawing>
      </w:r>
    </w:p>
    <w:p w14:paraId="23930E1E" w14:textId="3BE21330" w:rsidR="00BE14FE" w:rsidRDefault="005A1950" w:rsidP="00BE14FE">
      <w:pPr>
        <w:pStyle w:val="ListParagraph"/>
        <w:numPr>
          <w:ilvl w:val="2"/>
          <w:numId w:val="32"/>
        </w:numPr>
      </w:pPr>
      <w:r>
        <w:t xml:space="preserve">Alternate site being considered is TDA East fish ladder east </w:t>
      </w:r>
      <w:r w:rsidR="0045341E">
        <w:t>entrance area.</w:t>
      </w:r>
    </w:p>
    <w:p w14:paraId="586A6C2B" w14:textId="05C49028" w:rsidR="00C843AD" w:rsidRDefault="00C843AD" w:rsidP="00BE14FE">
      <w:r w:rsidRPr="000615FB">
        <w:rPr>
          <w:noProof/>
        </w:rPr>
        <w:drawing>
          <wp:inline distT="0" distB="0" distL="0" distR="0" wp14:anchorId="60DAFC89" wp14:editId="4C1701D7">
            <wp:extent cx="4775235" cy="3315694"/>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0800000" flipH="1" flipV="1">
                      <a:off x="0" y="0"/>
                      <a:ext cx="4795603" cy="3329837"/>
                    </a:xfrm>
                    <a:prstGeom prst="rect">
                      <a:avLst/>
                    </a:prstGeom>
                  </pic:spPr>
                </pic:pic>
              </a:graphicData>
            </a:graphic>
          </wp:inline>
        </w:drawing>
      </w:r>
    </w:p>
    <w:p w14:paraId="1EDA4B02" w14:textId="7BDB828A" w:rsidR="003617A9" w:rsidRDefault="00C97DA7" w:rsidP="006E67CA">
      <w:pPr>
        <w:pStyle w:val="ListParagraph"/>
        <w:numPr>
          <w:ilvl w:val="2"/>
          <w:numId w:val="32"/>
        </w:numPr>
      </w:pPr>
      <w:r>
        <w:t xml:space="preserve">From </w:t>
      </w:r>
      <w:r w:rsidR="00115FFD">
        <w:t>experience with a PIT barge in the past, BPA recommends anchoring in open water is easier than attaching to the dam</w:t>
      </w:r>
      <w:r w:rsidR="00365CA5">
        <w:t xml:space="preserve"> (less red tape).</w:t>
      </w:r>
    </w:p>
    <w:p w14:paraId="4CAC2520" w14:textId="4CAA327A" w:rsidR="00365CA5" w:rsidRDefault="00365CA5" w:rsidP="006E67CA">
      <w:pPr>
        <w:pStyle w:val="ListParagraph"/>
        <w:numPr>
          <w:ilvl w:val="2"/>
          <w:numId w:val="32"/>
        </w:numPr>
      </w:pPr>
      <w:r>
        <w:t>NMFS prefers no lines in the water</w:t>
      </w:r>
      <w:r w:rsidR="00F567D5">
        <w:t>.</w:t>
      </w:r>
    </w:p>
    <w:p w14:paraId="1B64934F" w14:textId="1C3587DF" w:rsidR="00FD62BE" w:rsidRDefault="000D0C7A" w:rsidP="006E67CA">
      <w:pPr>
        <w:pStyle w:val="ListParagraph"/>
        <w:numPr>
          <w:ilvl w:val="2"/>
          <w:numId w:val="32"/>
        </w:numPr>
      </w:pPr>
      <w:r>
        <w:t xml:space="preserve">NMFS does not want a structure </w:t>
      </w:r>
      <w:r w:rsidR="00391369">
        <w:t xml:space="preserve">too close to the shear line </w:t>
      </w:r>
      <w:r w:rsidR="00FD62BE">
        <w:t>from the ladder attraction flow</w:t>
      </w:r>
      <w:r w:rsidR="00F567D5">
        <w:t>.</w:t>
      </w:r>
    </w:p>
    <w:p w14:paraId="31D62EDB" w14:textId="7C5025C3" w:rsidR="00365CA5" w:rsidRDefault="00FD62BE" w:rsidP="006E67CA">
      <w:pPr>
        <w:pStyle w:val="ListParagraph"/>
        <w:numPr>
          <w:ilvl w:val="2"/>
          <w:numId w:val="32"/>
        </w:numPr>
      </w:pPr>
      <w:r>
        <w:t>NMFS expects video monitoring</w:t>
      </w:r>
      <w:r w:rsidR="006D3E53">
        <w:t xml:space="preserve"> will be used to assure no negative interactions with salmonids or pinnipeds.</w:t>
      </w:r>
      <w:r>
        <w:t xml:space="preserve"> </w:t>
      </w:r>
      <w:r w:rsidR="00391369">
        <w:t xml:space="preserve"> </w:t>
      </w:r>
    </w:p>
    <w:p w14:paraId="3F0218D7" w14:textId="61A30820" w:rsidR="001263AF" w:rsidRDefault="006205C5" w:rsidP="00705668">
      <w:pPr>
        <w:pStyle w:val="ListParagraph"/>
      </w:pPr>
      <w:r>
        <w:t>11/</w:t>
      </w:r>
      <w:r w:rsidR="00975A5F">
        <w:t>13 meeting about t</w:t>
      </w:r>
      <w:r w:rsidR="00543456">
        <w:t>he Corps’ Section 408 permission process</w:t>
      </w:r>
      <w:r w:rsidR="003D2FE3">
        <w:t xml:space="preserve"> (Macdonald)</w:t>
      </w:r>
    </w:p>
    <w:p w14:paraId="15560BB1" w14:textId="2FB88DBA" w:rsidR="00810933" w:rsidRDefault="00810933" w:rsidP="006E67CA">
      <w:pPr>
        <w:pStyle w:val="ListParagraph"/>
        <w:numPr>
          <w:ilvl w:val="2"/>
          <w:numId w:val="32"/>
        </w:numPr>
      </w:pPr>
      <w:r>
        <w:t xml:space="preserve">Section </w:t>
      </w:r>
      <w:r w:rsidR="00666E3D">
        <w:t xml:space="preserve">408 review ensures </w:t>
      </w:r>
      <w:r w:rsidR="000E3E4A">
        <w:t xml:space="preserve">any </w:t>
      </w:r>
      <w:r w:rsidR="00AF318C">
        <w:t>activities</w:t>
      </w:r>
      <w:r w:rsidR="003A5C94">
        <w:t xml:space="preserve"> </w:t>
      </w:r>
      <w:r w:rsidR="00AF318C">
        <w:t>performed by others on</w:t>
      </w:r>
      <w:r w:rsidR="003A5C94">
        <w:t xml:space="preserve"> </w:t>
      </w:r>
      <w:r w:rsidR="00AF318C">
        <w:t xml:space="preserve">Corps </w:t>
      </w:r>
      <w:r w:rsidR="00FB218F">
        <w:t>managed lands</w:t>
      </w:r>
      <w:r w:rsidR="00AF318C">
        <w:t xml:space="preserve"> </w:t>
      </w:r>
      <w:r w:rsidR="009A4AC2">
        <w:t xml:space="preserve">do not </w:t>
      </w:r>
      <w:r w:rsidR="00F92A4A">
        <w:t xml:space="preserve">interfere with any Corps </w:t>
      </w:r>
      <w:r w:rsidR="00090FAB">
        <w:t>missions.</w:t>
      </w:r>
    </w:p>
    <w:p w14:paraId="4C15931D" w14:textId="6FEE2CAB" w:rsidR="00090FAB" w:rsidRDefault="00F278F5" w:rsidP="006E67CA">
      <w:pPr>
        <w:pStyle w:val="ListParagraph"/>
        <w:numPr>
          <w:ilvl w:val="2"/>
          <w:numId w:val="32"/>
        </w:numPr>
      </w:pPr>
      <w:r>
        <w:t xml:space="preserve">CRITFC/Tribes are not </w:t>
      </w:r>
      <w:r w:rsidR="00AF318C">
        <w:t xml:space="preserve">proposing significant </w:t>
      </w:r>
      <w:r w:rsidR="00FE05CE">
        <w:t>alterations to the dam structure</w:t>
      </w:r>
      <w:r w:rsidR="00F5178F">
        <w:t>, not proposing any locations near the navigation channel, and</w:t>
      </w:r>
      <w:r w:rsidR="00640680">
        <w:t xml:space="preserve"> are coordinating fish passage </w:t>
      </w:r>
      <w:r w:rsidR="00621CAB">
        <w:t>concerns with FFDRWG and FPOM</w:t>
      </w:r>
      <w:r w:rsidR="009C5B12">
        <w:t>.</w:t>
      </w:r>
      <w:r w:rsidR="000821B8">
        <w:t xml:space="preserve">  Section 408 review </w:t>
      </w:r>
      <w:r w:rsidR="007E23BF">
        <w:t xml:space="preserve">for the floating collector </w:t>
      </w:r>
      <w:r w:rsidR="0083334F">
        <w:t>does not apply</w:t>
      </w:r>
      <w:r w:rsidR="0021022C">
        <w:t xml:space="preserve"> but a </w:t>
      </w:r>
      <w:r w:rsidR="00496821">
        <w:t>real estate permit application</w:t>
      </w:r>
      <w:r w:rsidR="0021022C">
        <w:t xml:space="preserve"> does apply</w:t>
      </w:r>
      <w:r w:rsidR="00496821">
        <w:t>.</w:t>
      </w:r>
    </w:p>
    <w:p w14:paraId="2E936054" w14:textId="537E0FA6" w:rsidR="00055784" w:rsidRDefault="00975A5F" w:rsidP="006E67CA">
      <w:pPr>
        <w:pStyle w:val="ListParagraph"/>
        <w:numPr>
          <w:ilvl w:val="2"/>
          <w:numId w:val="32"/>
        </w:numPr>
      </w:pPr>
      <w:r>
        <w:t>Real estate permit</w:t>
      </w:r>
      <w:r w:rsidR="00AF318C">
        <w:t xml:space="preserve"> can be requested</w:t>
      </w:r>
      <w:r w:rsidR="00C87AF0">
        <w:t xml:space="preserve"> from Jennifer </w:t>
      </w:r>
      <w:r w:rsidR="005C1D66">
        <w:t>Howard (</w:t>
      </w:r>
      <w:r w:rsidR="001408EA">
        <w:t>Portland District</w:t>
      </w:r>
      <w:r w:rsidR="00F00B01">
        <w:t xml:space="preserve"> </w:t>
      </w:r>
      <w:r w:rsidR="00F00B01" w:rsidRPr="00F00B01">
        <w:t>Realty Specialist, Bonneville Project</w:t>
      </w:r>
      <w:r w:rsidR="00882F76">
        <w:t xml:space="preserve"> and</w:t>
      </w:r>
      <w:r w:rsidR="00F00B01" w:rsidRPr="00F00B01">
        <w:t xml:space="preserve"> The Dalles Project</w:t>
      </w:r>
      <w:r w:rsidR="001408EA">
        <w:t>).</w:t>
      </w:r>
      <w:r w:rsidR="00CB7776">
        <w:t xml:space="preserve">  Porter </w:t>
      </w:r>
      <w:r w:rsidR="00274E7E">
        <w:t>is in contact with Howard.</w:t>
      </w:r>
      <w:r w:rsidR="001408EA">
        <w:t xml:space="preserve">  </w:t>
      </w:r>
    </w:p>
    <w:p w14:paraId="7050FB9C" w14:textId="6F285F1C" w:rsidR="00154242" w:rsidRDefault="00154242" w:rsidP="006E67CA">
      <w:pPr>
        <w:pStyle w:val="ListParagraph"/>
        <w:numPr>
          <w:ilvl w:val="3"/>
          <w:numId w:val="32"/>
        </w:numPr>
      </w:pPr>
      <w:r>
        <w:t xml:space="preserve">CRITFC/Tribes are </w:t>
      </w:r>
      <w:r w:rsidR="00055784" w:rsidRPr="00CF23AB">
        <w:t>requesting access to the BON CBB 12 months a year (not just May through September)</w:t>
      </w:r>
      <w:r w:rsidR="00EB3DD4">
        <w:t xml:space="preserve"> beginning in 2024</w:t>
      </w:r>
      <w:r w:rsidR="00055784" w:rsidRPr="00CF23AB">
        <w:t xml:space="preserve"> for the purposes of conducting studies, etc.</w:t>
      </w:r>
    </w:p>
    <w:p w14:paraId="0CADB427" w14:textId="7AD5A975" w:rsidR="009508E8" w:rsidRDefault="009508E8" w:rsidP="006E67CA">
      <w:pPr>
        <w:pStyle w:val="ListParagraph"/>
        <w:numPr>
          <w:ilvl w:val="3"/>
          <w:numId w:val="32"/>
        </w:numPr>
      </w:pPr>
      <w:r>
        <w:t>C</w:t>
      </w:r>
      <w:r w:rsidR="00DE1231">
        <w:t>R</w:t>
      </w:r>
      <w:r>
        <w:t xml:space="preserve">ITFC/Tribes </w:t>
      </w:r>
      <w:r w:rsidRPr="009508E8">
        <w:t xml:space="preserve">also intend to begin deploying traps in </w:t>
      </w:r>
      <w:r w:rsidR="001C64B3">
        <w:t>“</w:t>
      </w:r>
      <w:r w:rsidRPr="009508E8">
        <w:t>expanded locations</w:t>
      </w:r>
      <w:r w:rsidR="001C64B3">
        <w:t>”</w:t>
      </w:r>
      <w:r w:rsidRPr="009508E8">
        <w:t xml:space="preserve"> in </w:t>
      </w:r>
      <w:r w:rsidR="00182C6A">
        <w:t>2024</w:t>
      </w:r>
      <w:r w:rsidR="00EB3DD4">
        <w:t>.</w:t>
      </w:r>
    </w:p>
    <w:p w14:paraId="6440EECA" w14:textId="77C6C640" w:rsidR="00A445F6" w:rsidRDefault="00463A91" w:rsidP="006E67CA">
      <w:pPr>
        <w:pStyle w:val="ListParagraph"/>
        <w:numPr>
          <w:ilvl w:val="4"/>
          <w:numId w:val="32"/>
        </w:numPr>
      </w:pPr>
      <w:r>
        <w:t xml:space="preserve">Macdonald: Is this just the floating trap or are there other expanded locations </w:t>
      </w:r>
      <w:r w:rsidR="00A445F6">
        <w:t>being considered?</w:t>
      </w:r>
    </w:p>
    <w:p w14:paraId="041A182D" w14:textId="199FA1D6" w:rsidR="00653D4C" w:rsidRDefault="00AB57F2" w:rsidP="006E67CA">
      <w:pPr>
        <w:pStyle w:val="ListParagraph"/>
        <w:numPr>
          <w:ilvl w:val="3"/>
          <w:numId w:val="32"/>
        </w:numPr>
      </w:pPr>
      <w:r>
        <w:t>Howard (via email 11/7</w:t>
      </w:r>
      <w:r w:rsidR="007605A0">
        <w:t xml:space="preserve">): </w:t>
      </w:r>
      <w:r w:rsidR="00FC0951">
        <w:t>Corps</w:t>
      </w:r>
      <w:r w:rsidR="00BB4FEA" w:rsidRPr="00BB4FEA">
        <w:t xml:space="preserve"> will require an updated work</w:t>
      </w:r>
      <w:r w:rsidR="00FC0951">
        <w:t xml:space="preserve"> </w:t>
      </w:r>
      <w:r w:rsidR="00BB4FEA" w:rsidRPr="00BB4FEA">
        <w:t>plan and SOW, as well as maps of the new areas of access. The maps submitted previously were excellent, if you provide something similar again for the tailrace access and any other new areas of access it would be greatly appreciated.</w:t>
      </w:r>
      <w:r w:rsidR="00CF23AB" w:rsidRPr="00CF23AB">
        <w:t xml:space="preserve"> </w:t>
      </w:r>
    </w:p>
    <w:p w14:paraId="75F9DAE5" w14:textId="77777777" w:rsidR="005540AA" w:rsidRDefault="003536DC" w:rsidP="00705668">
      <w:pPr>
        <w:pStyle w:val="ListParagraph"/>
      </w:pPr>
      <w:r>
        <w:t>Site selection discussion</w:t>
      </w:r>
      <w:r w:rsidR="006B0620">
        <w:t>:</w:t>
      </w:r>
    </w:p>
    <w:p w14:paraId="72B0290C" w14:textId="77777777" w:rsidR="00422480" w:rsidRDefault="00C144E0" w:rsidP="006E67CA">
      <w:pPr>
        <w:pStyle w:val="ListParagraph"/>
        <w:numPr>
          <w:ilvl w:val="2"/>
          <w:numId w:val="32"/>
        </w:numPr>
      </w:pPr>
      <w:r>
        <w:t>Sween: Create a “punch list” of stuff that needs to be done/tested</w:t>
      </w:r>
      <w:r w:rsidR="00422480">
        <w:t xml:space="preserve"> in the first year.</w:t>
      </w:r>
    </w:p>
    <w:p w14:paraId="3B4DF857" w14:textId="77777777" w:rsidR="00BB42EF" w:rsidRDefault="00422480" w:rsidP="006E67CA">
      <w:pPr>
        <w:pStyle w:val="ListParagraph"/>
        <w:numPr>
          <w:ilvl w:val="3"/>
          <w:numId w:val="32"/>
        </w:numPr>
      </w:pPr>
      <w:r>
        <w:t>Upwelling box</w:t>
      </w:r>
    </w:p>
    <w:p w14:paraId="5701313B" w14:textId="77777777" w:rsidR="008A1993" w:rsidRDefault="00BB42EF" w:rsidP="006E67CA">
      <w:pPr>
        <w:pStyle w:val="ListParagraph"/>
        <w:numPr>
          <w:ilvl w:val="3"/>
          <w:numId w:val="32"/>
        </w:numPr>
      </w:pPr>
      <w:r>
        <w:t>Pinniped exclusion</w:t>
      </w:r>
    </w:p>
    <w:p w14:paraId="411D3A40" w14:textId="70AFB071" w:rsidR="009F63FC" w:rsidRDefault="006B24F4" w:rsidP="006E67CA">
      <w:pPr>
        <w:pStyle w:val="ListParagraph"/>
        <w:numPr>
          <w:ilvl w:val="3"/>
          <w:numId w:val="32"/>
        </w:numPr>
      </w:pPr>
      <w:r>
        <w:t>Anchoring</w:t>
      </w:r>
    </w:p>
    <w:p w14:paraId="61FEB8A4" w14:textId="7ECB82A0" w:rsidR="006B24F4" w:rsidRDefault="006B24F4" w:rsidP="006E67CA">
      <w:pPr>
        <w:pStyle w:val="ListParagraph"/>
        <w:numPr>
          <w:ilvl w:val="3"/>
          <w:numId w:val="32"/>
        </w:numPr>
      </w:pPr>
      <w:r>
        <w:t>Water</w:t>
      </w:r>
      <w:r w:rsidR="00093981">
        <w:t>/Power</w:t>
      </w:r>
    </w:p>
    <w:p w14:paraId="5A772CCE" w14:textId="65900A75" w:rsidR="00116E13" w:rsidRDefault="00116E13" w:rsidP="006E67CA">
      <w:pPr>
        <w:pStyle w:val="ListParagraph"/>
        <w:numPr>
          <w:ilvl w:val="3"/>
          <w:numId w:val="32"/>
        </w:numPr>
      </w:pPr>
      <w:r>
        <w:t>Video monitoring</w:t>
      </w:r>
    </w:p>
    <w:p w14:paraId="108CDD00" w14:textId="3C752D88" w:rsidR="00975C82" w:rsidRDefault="00975C82" w:rsidP="006E67CA">
      <w:pPr>
        <w:pStyle w:val="ListParagraph"/>
        <w:numPr>
          <w:ilvl w:val="2"/>
          <w:numId w:val="32"/>
        </w:numPr>
      </w:pPr>
      <w:r>
        <w:t>Tackley: Phased approach</w:t>
      </w:r>
    </w:p>
    <w:p w14:paraId="03178884" w14:textId="1F0FF005" w:rsidR="00ED2BA6" w:rsidRDefault="00D67970" w:rsidP="00705668">
      <w:pPr>
        <w:pStyle w:val="ListParagraph"/>
      </w:pPr>
      <w:r>
        <w:t>Summarize the p</w:t>
      </w:r>
      <w:r w:rsidR="006B0620">
        <w:t>ros and cons of Bonneville and The Dalles</w:t>
      </w:r>
      <w:r>
        <w:t xml:space="preserve"> (Macdonald)</w:t>
      </w:r>
      <w:r w:rsidR="00AA5BB8">
        <w:t xml:space="preserve"> – funding to be determined later.</w:t>
      </w:r>
    </w:p>
    <w:tbl>
      <w:tblPr>
        <w:tblStyle w:val="TableGrid"/>
        <w:tblW w:w="0" w:type="auto"/>
        <w:tblInd w:w="1440" w:type="dxa"/>
        <w:tblLook w:val="04A0" w:firstRow="1" w:lastRow="0" w:firstColumn="1" w:lastColumn="0" w:noHBand="0" w:noVBand="1"/>
      </w:tblPr>
      <w:tblGrid>
        <w:gridCol w:w="1999"/>
        <w:gridCol w:w="2186"/>
        <w:gridCol w:w="1992"/>
        <w:gridCol w:w="1733"/>
      </w:tblGrid>
      <w:tr w:rsidR="00056BF7" w14:paraId="033E5A09" w14:textId="2B379863" w:rsidTr="00B62AEC">
        <w:tc>
          <w:tcPr>
            <w:tcW w:w="2295" w:type="dxa"/>
          </w:tcPr>
          <w:p w14:paraId="1332AED9" w14:textId="0FB16E2C" w:rsidR="000B68A3" w:rsidRDefault="000B68A3" w:rsidP="00A51C31">
            <w:r>
              <w:t>Phase</w:t>
            </w:r>
          </w:p>
        </w:tc>
        <w:tc>
          <w:tcPr>
            <w:tcW w:w="2463" w:type="dxa"/>
          </w:tcPr>
          <w:p w14:paraId="1A6A835E" w14:textId="04A445F3" w:rsidR="000B68A3" w:rsidRDefault="000B68A3" w:rsidP="00A51C31">
            <w:r>
              <w:t>Bonneville</w:t>
            </w:r>
          </w:p>
        </w:tc>
        <w:tc>
          <w:tcPr>
            <w:tcW w:w="2225" w:type="dxa"/>
          </w:tcPr>
          <w:p w14:paraId="287B3946" w14:textId="1B1B2F4D" w:rsidR="000B68A3" w:rsidRDefault="000B68A3" w:rsidP="00A51C31">
            <w:r>
              <w:t>The Dalles</w:t>
            </w:r>
          </w:p>
        </w:tc>
        <w:tc>
          <w:tcPr>
            <w:tcW w:w="1846" w:type="dxa"/>
          </w:tcPr>
          <w:p w14:paraId="0EDDDDB1" w14:textId="40A86B9D" w:rsidR="000B68A3" w:rsidRDefault="000B68A3" w:rsidP="00A51C31">
            <w:r>
              <w:t>Responsible Party</w:t>
            </w:r>
          </w:p>
        </w:tc>
      </w:tr>
      <w:tr w:rsidR="00056BF7" w14:paraId="4924A2D9" w14:textId="77276766" w:rsidTr="00B62AEC">
        <w:tc>
          <w:tcPr>
            <w:tcW w:w="2295" w:type="dxa"/>
          </w:tcPr>
          <w:p w14:paraId="222FBE7F" w14:textId="2C61F58B" w:rsidR="000B68A3" w:rsidRDefault="000B68A3" w:rsidP="002F5F18">
            <w:r>
              <w:t>Location and Access</w:t>
            </w:r>
          </w:p>
        </w:tc>
        <w:tc>
          <w:tcPr>
            <w:tcW w:w="2463" w:type="dxa"/>
          </w:tcPr>
          <w:p w14:paraId="1CABC7FC" w14:textId="67028577" w:rsidR="000B68A3" w:rsidRDefault="000B68A3" w:rsidP="002F5F18">
            <w:r>
              <w:t>CRITFC RE permit app.</w:t>
            </w:r>
          </w:p>
        </w:tc>
        <w:tc>
          <w:tcPr>
            <w:tcW w:w="2225" w:type="dxa"/>
          </w:tcPr>
          <w:p w14:paraId="0523CAB8" w14:textId="3D1A34D1" w:rsidR="000B68A3" w:rsidRDefault="000B68A3" w:rsidP="002F5F18">
            <w:r>
              <w:t>CRITFC RE permit app.</w:t>
            </w:r>
          </w:p>
        </w:tc>
        <w:tc>
          <w:tcPr>
            <w:tcW w:w="1846" w:type="dxa"/>
          </w:tcPr>
          <w:p w14:paraId="3DB69CCE" w14:textId="7EF72A31" w:rsidR="000B68A3" w:rsidRDefault="001C3844" w:rsidP="002F5F18">
            <w:r>
              <w:t>CRITFC</w:t>
            </w:r>
          </w:p>
        </w:tc>
      </w:tr>
      <w:tr w:rsidR="00414C62" w14:paraId="3968F719" w14:textId="77777777" w:rsidTr="00B62AEC">
        <w:tc>
          <w:tcPr>
            <w:tcW w:w="2295" w:type="dxa"/>
          </w:tcPr>
          <w:p w14:paraId="108F0F4B" w14:textId="44F79C30" w:rsidR="00414C62" w:rsidRDefault="00414C62" w:rsidP="002F5F18">
            <w:r>
              <w:t>In-water work needs</w:t>
            </w:r>
            <w:r w:rsidR="001F328F">
              <w:t xml:space="preserve"> for deplo</w:t>
            </w:r>
            <w:r w:rsidR="00CF0063">
              <w:t>yment and operation</w:t>
            </w:r>
          </w:p>
        </w:tc>
        <w:tc>
          <w:tcPr>
            <w:tcW w:w="2463" w:type="dxa"/>
          </w:tcPr>
          <w:p w14:paraId="5B4A7BB3" w14:textId="39658804" w:rsidR="00414C62" w:rsidRDefault="00183F4D" w:rsidP="002F5F18">
            <w:r>
              <w:t>Tribes</w:t>
            </w:r>
            <w:r w:rsidR="00DE331F">
              <w:t>/USACE</w:t>
            </w:r>
            <w:r>
              <w:t xml:space="preserve"> to identify</w:t>
            </w:r>
          </w:p>
        </w:tc>
        <w:tc>
          <w:tcPr>
            <w:tcW w:w="2225" w:type="dxa"/>
          </w:tcPr>
          <w:p w14:paraId="5378587E" w14:textId="66C99177" w:rsidR="00414C62" w:rsidRDefault="00DE331F" w:rsidP="002F5F18">
            <w:r>
              <w:t>Tribes/USACE to identify</w:t>
            </w:r>
          </w:p>
        </w:tc>
        <w:tc>
          <w:tcPr>
            <w:tcW w:w="1846" w:type="dxa"/>
          </w:tcPr>
          <w:p w14:paraId="4AE7CB24" w14:textId="20E9808C" w:rsidR="00414C62" w:rsidRDefault="00183F4D" w:rsidP="002F5F18">
            <w:r>
              <w:t>USACE</w:t>
            </w:r>
            <w:r w:rsidR="00DE331F">
              <w:t xml:space="preserve"> to research EM-385-1-1 for operatin</w:t>
            </w:r>
            <w:r w:rsidR="006E67CA">
              <w:t>g</w:t>
            </w:r>
            <w:r w:rsidR="00DE331F">
              <w:t xml:space="preserve"> in BRZ</w:t>
            </w:r>
          </w:p>
        </w:tc>
      </w:tr>
      <w:tr w:rsidR="00DE331F" w14:paraId="4E5E64C8" w14:textId="77777777" w:rsidTr="00B62AEC">
        <w:tc>
          <w:tcPr>
            <w:tcW w:w="2295" w:type="dxa"/>
          </w:tcPr>
          <w:p w14:paraId="1665C65B" w14:textId="2A23DD29" w:rsidR="00ED120D" w:rsidRDefault="00ED120D" w:rsidP="00ED120D">
            <w:r>
              <w:t>Anchoring</w:t>
            </w:r>
            <w:r w:rsidR="00E73EBC">
              <w:t xml:space="preserve"> (</w:t>
            </w:r>
            <w:r w:rsidR="000F6F95">
              <w:t>stress the temporary nature)</w:t>
            </w:r>
          </w:p>
        </w:tc>
        <w:tc>
          <w:tcPr>
            <w:tcW w:w="2463" w:type="dxa"/>
          </w:tcPr>
          <w:p w14:paraId="59773C97" w14:textId="79316594" w:rsidR="00ED120D" w:rsidRDefault="00ED120D" w:rsidP="00ED120D">
            <w:r>
              <w:t>Outsourced engineering</w:t>
            </w:r>
            <w:r w:rsidR="00056BF7">
              <w:t xml:space="preserve"> (CRITFC/Tribes or USACE)</w:t>
            </w:r>
            <w:r w:rsidR="006C3112">
              <w:t xml:space="preserve"> – BON engineering does not have capacity.</w:t>
            </w:r>
          </w:p>
        </w:tc>
        <w:tc>
          <w:tcPr>
            <w:tcW w:w="2225" w:type="dxa"/>
          </w:tcPr>
          <w:p w14:paraId="4E5C5B26" w14:textId="42F4EEC3" w:rsidR="00ED120D" w:rsidRDefault="00ED120D" w:rsidP="00ED120D">
            <w:r>
              <w:t>In-house engineering</w:t>
            </w:r>
            <w:r w:rsidR="00056BF7">
              <w:t xml:space="preserve"> (USACE)</w:t>
            </w:r>
            <w:r w:rsidR="006C3112">
              <w:t xml:space="preserve"> – need to reach out</w:t>
            </w:r>
          </w:p>
        </w:tc>
        <w:tc>
          <w:tcPr>
            <w:tcW w:w="1846" w:type="dxa"/>
          </w:tcPr>
          <w:p w14:paraId="4821A908" w14:textId="52DF6C6E" w:rsidR="00ED120D" w:rsidRDefault="00056BF7" w:rsidP="00ED120D">
            <w:proofErr w:type="gramStart"/>
            <w:r>
              <w:t>Depends</w:t>
            </w:r>
            <w:proofErr w:type="gramEnd"/>
          </w:p>
        </w:tc>
      </w:tr>
      <w:tr w:rsidR="00056BF7" w14:paraId="2386A3E1" w14:textId="46371534" w:rsidTr="00B62AEC">
        <w:tc>
          <w:tcPr>
            <w:tcW w:w="2295" w:type="dxa"/>
          </w:tcPr>
          <w:p w14:paraId="0A10B72E" w14:textId="40033056" w:rsidR="000B68A3" w:rsidRDefault="000B68A3" w:rsidP="002F5F18">
            <w:r>
              <w:t>Upwelling and collection box</w:t>
            </w:r>
          </w:p>
        </w:tc>
        <w:tc>
          <w:tcPr>
            <w:tcW w:w="2463" w:type="dxa"/>
          </w:tcPr>
          <w:p w14:paraId="3E502420" w14:textId="12717164" w:rsidR="000B68A3" w:rsidRDefault="000B68A3" w:rsidP="002F5F18">
            <w:r>
              <w:t>Modify JDA’s surplus boxes</w:t>
            </w:r>
          </w:p>
        </w:tc>
        <w:tc>
          <w:tcPr>
            <w:tcW w:w="2225" w:type="dxa"/>
          </w:tcPr>
          <w:p w14:paraId="0EE7C221" w14:textId="45C0E96E" w:rsidR="000B68A3" w:rsidRDefault="000B68A3" w:rsidP="002F5F18">
            <w:r>
              <w:t>Modify JDA’s surplus boxes</w:t>
            </w:r>
          </w:p>
        </w:tc>
        <w:tc>
          <w:tcPr>
            <w:tcW w:w="1846" w:type="dxa"/>
          </w:tcPr>
          <w:p w14:paraId="4A35547D" w14:textId="2E16972F" w:rsidR="000B68A3" w:rsidRDefault="0001609A" w:rsidP="002F5F18">
            <w:r>
              <w:t>Ralph</w:t>
            </w:r>
            <w:r w:rsidR="00314914">
              <w:t xml:space="preserve"> &amp; Jake &amp; Kyle?</w:t>
            </w:r>
          </w:p>
        </w:tc>
      </w:tr>
      <w:tr w:rsidR="00056BF7" w14:paraId="7C1B2D71" w14:textId="2E8C6859" w:rsidTr="00B62AEC">
        <w:tc>
          <w:tcPr>
            <w:tcW w:w="2295" w:type="dxa"/>
          </w:tcPr>
          <w:p w14:paraId="37268800" w14:textId="4DE90F57" w:rsidR="000B68A3" w:rsidRDefault="000B68A3" w:rsidP="002F5F18">
            <w:r>
              <w:t>Flexi pipe</w:t>
            </w:r>
          </w:p>
        </w:tc>
        <w:tc>
          <w:tcPr>
            <w:tcW w:w="2463" w:type="dxa"/>
          </w:tcPr>
          <w:p w14:paraId="5C3C4642" w14:textId="038A0FE9" w:rsidR="000B68A3" w:rsidRDefault="000B68A3" w:rsidP="002F5F18">
            <w:r>
              <w:t>Tribes to supply</w:t>
            </w:r>
          </w:p>
        </w:tc>
        <w:tc>
          <w:tcPr>
            <w:tcW w:w="2225" w:type="dxa"/>
          </w:tcPr>
          <w:p w14:paraId="0F604A9D" w14:textId="4635947B" w:rsidR="000B68A3" w:rsidRDefault="000B68A3" w:rsidP="002F5F18">
            <w:r>
              <w:t>Tribes to supply</w:t>
            </w:r>
          </w:p>
        </w:tc>
        <w:tc>
          <w:tcPr>
            <w:tcW w:w="1846" w:type="dxa"/>
          </w:tcPr>
          <w:p w14:paraId="5B8BF4DF" w14:textId="25C35D07" w:rsidR="000B68A3" w:rsidRDefault="00C838C5" w:rsidP="002F5F18">
            <w:r w:rsidRPr="00C838C5">
              <w:t>CRITFC</w:t>
            </w:r>
            <w:r>
              <w:t>/Tribes</w:t>
            </w:r>
          </w:p>
        </w:tc>
      </w:tr>
      <w:tr w:rsidR="00056BF7" w14:paraId="0A2AA6DF" w14:textId="04F1AB8B" w:rsidTr="00B62AEC">
        <w:tc>
          <w:tcPr>
            <w:tcW w:w="2295" w:type="dxa"/>
          </w:tcPr>
          <w:p w14:paraId="7F49A522" w14:textId="0CD1817F" w:rsidR="000B68A3" w:rsidRDefault="000B68A3" w:rsidP="002F5F18">
            <w:r>
              <w:t>Pinniped exclusion</w:t>
            </w:r>
          </w:p>
        </w:tc>
        <w:tc>
          <w:tcPr>
            <w:tcW w:w="2463" w:type="dxa"/>
          </w:tcPr>
          <w:p w14:paraId="4751049C" w14:textId="108E12AC" w:rsidR="000B68A3" w:rsidRDefault="000B68A3" w:rsidP="002F5F18">
            <w:r>
              <w:t>Tribes to supply</w:t>
            </w:r>
          </w:p>
        </w:tc>
        <w:tc>
          <w:tcPr>
            <w:tcW w:w="2225" w:type="dxa"/>
          </w:tcPr>
          <w:p w14:paraId="23968D7F" w14:textId="356EF7BF" w:rsidR="000B68A3" w:rsidRDefault="000B68A3" w:rsidP="002F5F18">
            <w:r>
              <w:t>Tribes to supply</w:t>
            </w:r>
          </w:p>
        </w:tc>
        <w:tc>
          <w:tcPr>
            <w:tcW w:w="1846" w:type="dxa"/>
          </w:tcPr>
          <w:p w14:paraId="464E9A62" w14:textId="64650F4D" w:rsidR="000B68A3" w:rsidRDefault="00C838C5" w:rsidP="002F5F18">
            <w:r w:rsidRPr="00C838C5">
              <w:t>CRITFC</w:t>
            </w:r>
            <w:r>
              <w:t>/Tribes</w:t>
            </w:r>
          </w:p>
        </w:tc>
      </w:tr>
      <w:tr w:rsidR="00056BF7" w14:paraId="5B92F348" w14:textId="7F213BBF" w:rsidTr="00B62AEC">
        <w:tc>
          <w:tcPr>
            <w:tcW w:w="2295" w:type="dxa"/>
          </w:tcPr>
          <w:p w14:paraId="4F2DAD02" w14:textId="081FF230" w:rsidR="000B68A3" w:rsidRDefault="000B68A3" w:rsidP="002F5F18">
            <w:r>
              <w:t>Water</w:t>
            </w:r>
          </w:p>
        </w:tc>
        <w:tc>
          <w:tcPr>
            <w:tcW w:w="2463" w:type="dxa"/>
          </w:tcPr>
          <w:p w14:paraId="26530FD4" w14:textId="6BC5C528" w:rsidR="000B68A3" w:rsidRDefault="000B68A3" w:rsidP="002F5F18">
            <w:r>
              <w:t>LFS pumps (do they work?)</w:t>
            </w:r>
          </w:p>
        </w:tc>
        <w:tc>
          <w:tcPr>
            <w:tcW w:w="2225" w:type="dxa"/>
          </w:tcPr>
          <w:p w14:paraId="3B11E742" w14:textId="35869815" w:rsidR="000B68A3" w:rsidRDefault="000B68A3" w:rsidP="002F5F18">
            <w:r>
              <w:t>New LPS</w:t>
            </w:r>
            <w:r w:rsidR="000F6F95">
              <w:t xml:space="preserve"> water supply</w:t>
            </w:r>
            <w:r>
              <w:t xml:space="preserve"> </w:t>
            </w:r>
          </w:p>
        </w:tc>
        <w:tc>
          <w:tcPr>
            <w:tcW w:w="1846" w:type="dxa"/>
          </w:tcPr>
          <w:p w14:paraId="38FE10FD" w14:textId="36421245" w:rsidR="000B68A3" w:rsidRDefault="004216A6" w:rsidP="002F5F18">
            <w:r>
              <w:t>USACE?</w:t>
            </w:r>
          </w:p>
        </w:tc>
      </w:tr>
      <w:tr w:rsidR="00056BF7" w14:paraId="26410F0B" w14:textId="60CEECED" w:rsidTr="00B62AEC">
        <w:tc>
          <w:tcPr>
            <w:tcW w:w="2295" w:type="dxa"/>
          </w:tcPr>
          <w:p w14:paraId="1D9793B9" w14:textId="7A38D172" w:rsidR="000B68A3" w:rsidRDefault="000B68A3" w:rsidP="002F5F18">
            <w:r>
              <w:t>Power</w:t>
            </w:r>
          </w:p>
        </w:tc>
        <w:tc>
          <w:tcPr>
            <w:tcW w:w="2463" w:type="dxa"/>
          </w:tcPr>
          <w:p w14:paraId="5B0AD328" w14:textId="77777777" w:rsidR="000B68A3" w:rsidRDefault="000B68A3" w:rsidP="002F5F18"/>
        </w:tc>
        <w:tc>
          <w:tcPr>
            <w:tcW w:w="2225" w:type="dxa"/>
          </w:tcPr>
          <w:p w14:paraId="49539327" w14:textId="77777777" w:rsidR="000B68A3" w:rsidRDefault="000B68A3" w:rsidP="002F5F18"/>
        </w:tc>
        <w:tc>
          <w:tcPr>
            <w:tcW w:w="1846" w:type="dxa"/>
          </w:tcPr>
          <w:p w14:paraId="7D6434FB" w14:textId="6D1D935A" w:rsidR="000B68A3" w:rsidRDefault="00C838C5" w:rsidP="002F5F18">
            <w:r>
              <w:t>USACE</w:t>
            </w:r>
          </w:p>
        </w:tc>
      </w:tr>
      <w:tr w:rsidR="004B34F0" w14:paraId="7D1F2007" w14:textId="77777777" w:rsidTr="00B62AEC">
        <w:tc>
          <w:tcPr>
            <w:tcW w:w="2295" w:type="dxa"/>
          </w:tcPr>
          <w:p w14:paraId="7E25C177" w14:textId="68A03F16" w:rsidR="004B34F0" w:rsidRDefault="00E02440" w:rsidP="002F5F18">
            <w:r>
              <w:t>Video monitor</w:t>
            </w:r>
            <w:r w:rsidR="000F6F95">
              <w:t>ing</w:t>
            </w:r>
          </w:p>
        </w:tc>
        <w:tc>
          <w:tcPr>
            <w:tcW w:w="2463" w:type="dxa"/>
          </w:tcPr>
          <w:p w14:paraId="097BEB2B" w14:textId="22E095C9" w:rsidR="004B34F0" w:rsidRDefault="000F6F95" w:rsidP="002F5F18">
            <w:r>
              <w:t>Required by NMFS</w:t>
            </w:r>
          </w:p>
        </w:tc>
        <w:tc>
          <w:tcPr>
            <w:tcW w:w="2225" w:type="dxa"/>
          </w:tcPr>
          <w:p w14:paraId="71F98AB0" w14:textId="31AB8FBD" w:rsidR="004B34F0" w:rsidRDefault="000F6F95" w:rsidP="002F5F18">
            <w:r>
              <w:t>Required by NMFS</w:t>
            </w:r>
          </w:p>
        </w:tc>
        <w:tc>
          <w:tcPr>
            <w:tcW w:w="1846" w:type="dxa"/>
          </w:tcPr>
          <w:p w14:paraId="0D4A7960" w14:textId="6FB76257" w:rsidR="004B34F0" w:rsidRDefault="00B62AEC" w:rsidP="002F5F18">
            <w:r w:rsidRPr="00C838C5">
              <w:t>CRITFC</w:t>
            </w:r>
            <w:r>
              <w:t>/Tribes</w:t>
            </w:r>
          </w:p>
        </w:tc>
      </w:tr>
    </w:tbl>
    <w:p w14:paraId="3DF8FB1A" w14:textId="216FB0CB" w:rsidR="009F63FC" w:rsidRDefault="009F63FC" w:rsidP="00705668">
      <w:pPr>
        <w:pStyle w:val="ListParagraph"/>
      </w:pPr>
      <w:r>
        <w:t xml:space="preserve">Decide on </w:t>
      </w:r>
      <w:r w:rsidR="00D30577">
        <w:t>which</w:t>
      </w:r>
      <w:r>
        <w:t xml:space="preserve"> location to put in the </w:t>
      </w:r>
      <w:r w:rsidR="00D30577">
        <w:t>Real Estate permit application</w:t>
      </w:r>
      <w:r w:rsidR="0093670D">
        <w:t xml:space="preserve"> for 2024</w:t>
      </w:r>
      <w:r w:rsidR="00D30577">
        <w:t xml:space="preserve"> (CRITFC/Tribes)</w:t>
      </w:r>
    </w:p>
    <w:p w14:paraId="115149FF" w14:textId="737660A2" w:rsidR="005B0158" w:rsidRDefault="005B0158" w:rsidP="00411BB6">
      <w:pPr>
        <w:pStyle w:val="ListParagraph"/>
        <w:numPr>
          <w:ilvl w:val="2"/>
          <w:numId w:val="32"/>
        </w:numPr>
      </w:pPr>
      <w:r>
        <w:t xml:space="preserve">Macdonald: </w:t>
      </w:r>
      <w:r w:rsidR="007715D1">
        <w:t>My opinion, we put The Dalles in the RE permit app for 2024 but do not lose sight of the ultimate preferred location at BON WA shore in 2025</w:t>
      </w:r>
      <w:r w:rsidR="00577C6B">
        <w:t>.</w:t>
      </w:r>
    </w:p>
    <w:p w14:paraId="2238ADEC" w14:textId="40A0A27B" w:rsidR="00577C6B" w:rsidRDefault="00577C6B" w:rsidP="00411BB6">
      <w:pPr>
        <w:pStyle w:val="ListParagraph"/>
        <w:numPr>
          <w:ilvl w:val="2"/>
          <w:numId w:val="32"/>
        </w:numPr>
      </w:pPr>
      <w:r>
        <w:t>Tackley: “Serious” engineering support from the Corps would require sufficient funding in 2024</w:t>
      </w:r>
      <w:r w:rsidR="00475445">
        <w:t xml:space="preserve">.  </w:t>
      </w:r>
      <w:r w:rsidR="006E005C">
        <w:t>May not be able to use CRFM funds for this, need to be “creative”</w:t>
      </w:r>
      <w:r w:rsidR="00013A2B">
        <w:t>.</w:t>
      </w:r>
    </w:p>
    <w:p w14:paraId="5D41E03F" w14:textId="0CEAC64C" w:rsidR="00577C6B" w:rsidRDefault="004A4F2F" w:rsidP="00411BB6">
      <w:pPr>
        <w:pStyle w:val="ListParagraph"/>
        <w:numPr>
          <w:ilvl w:val="2"/>
          <w:numId w:val="32"/>
        </w:numPr>
      </w:pPr>
      <w:r>
        <w:t>Lampman:</w:t>
      </w:r>
      <w:r w:rsidR="008E3AB7">
        <w:t xml:space="preserve"> </w:t>
      </w:r>
      <w:r w:rsidR="00A65ACF">
        <w:t>Wherever we can put it in</w:t>
      </w:r>
      <w:r w:rsidR="00E45C0C">
        <w:t xml:space="preserve">.  </w:t>
      </w:r>
      <w:r w:rsidR="00AE1F6F">
        <w:t>Supports The Dalles</w:t>
      </w:r>
      <w:r w:rsidR="008A0256">
        <w:t xml:space="preserve"> but prefers Bonneville.</w:t>
      </w:r>
    </w:p>
    <w:p w14:paraId="130A69C5" w14:textId="6E62B46C" w:rsidR="001829DB" w:rsidRDefault="001B65B7" w:rsidP="00411BB6">
      <w:pPr>
        <w:pStyle w:val="ListParagraph"/>
        <w:numPr>
          <w:ilvl w:val="2"/>
          <w:numId w:val="32"/>
        </w:numPr>
      </w:pPr>
      <w:r>
        <w:t>Sween</w:t>
      </w:r>
      <w:r w:rsidR="008B21EA">
        <w:t>/Elle</w:t>
      </w:r>
      <w:r w:rsidR="006E31CC">
        <w:t>nwood</w:t>
      </w:r>
      <w:r>
        <w:t>:</w:t>
      </w:r>
      <w:r w:rsidR="008244EB">
        <w:t xml:space="preserve"> Can we apply for both</w:t>
      </w:r>
      <w:r w:rsidR="000978F6">
        <w:t>?  Plan on moving to BON maybe mid-season?</w:t>
      </w:r>
    </w:p>
    <w:p w14:paraId="1E435663" w14:textId="09D3ECA7" w:rsidR="006E31CC" w:rsidRDefault="00592B38" w:rsidP="00411BB6">
      <w:pPr>
        <w:pStyle w:val="ListParagraph"/>
        <w:numPr>
          <w:ilvl w:val="2"/>
          <w:numId w:val="32"/>
        </w:numPr>
      </w:pPr>
      <w:r>
        <w:t>Ellenwood: Concerned there are l</w:t>
      </w:r>
      <w:r w:rsidR="006E31CC">
        <w:t xml:space="preserve">ess fish available </w:t>
      </w:r>
      <w:r>
        <w:t>at The Dalles</w:t>
      </w:r>
    </w:p>
    <w:p w14:paraId="471E2B4A" w14:textId="0466EF27" w:rsidR="001B65B7" w:rsidRDefault="001B65B7" w:rsidP="00411BB6">
      <w:pPr>
        <w:pStyle w:val="ListParagraph"/>
        <w:numPr>
          <w:ilvl w:val="2"/>
          <w:numId w:val="32"/>
        </w:numPr>
      </w:pPr>
      <w:r>
        <w:t>Jackson:</w:t>
      </w:r>
      <w:r w:rsidR="00C246DA">
        <w:t xml:space="preserve"> The Dalles.  Start at the entrance, not the boat dock</w:t>
      </w:r>
      <w:r w:rsidR="00411BB6">
        <w:t>.</w:t>
      </w:r>
      <w:r w:rsidR="000648C5">
        <w:t xml:space="preserve">  CBB testing</w:t>
      </w:r>
      <w:r w:rsidR="00411BB6">
        <w:t xml:space="preserve"> in April</w:t>
      </w:r>
      <w:r w:rsidR="000648C5">
        <w:t xml:space="preserve"> will check a lot of things off.</w:t>
      </w:r>
    </w:p>
    <w:p w14:paraId="672F34ED" w14:textId="340A35E2" w:rsidR="001B65B7" w:rsidRPr="00F5199B" w:rsidRDefault="001B65B7" w:rsidP="00411BB6">
      <w:pPr>
        <w:pStyle w:val="ListParagraph"/>
        <w:numPr>
          <w:ilvl w:val="2"/>
          <w:numId w:val="32"/>
        </w:numPr>
      </w:pPr>
      <w:r w:rsidRPr="00F5199B">
        <w:t>Porter:</w:t>
      </w:r>
      <w:r w:rsidR="000648C5" w:rsidRPr="00F5199B">
        <w:t xml:space="preserve">  </w:t>
      </w:r>
      <w:r w:rsidR="00512718" w:rsidRPr="00F5199B">
        <w:t>In agreement with Aaron.</w:t>
      </w:r>
    </w:p>
    <w:p w14:paraId="50A48AE4" w14:textId="3F994ECE" w:rsidR="00592B38" w:rsidRPr="00F5199B" w:rsidRDefault="007D6CF1" w:rsidP="00411BB6">
      <w:pPr>
        <w:pStyle w:val="ListParagraph"/>
        <w:numPr>
          <w:ilvl w:val="2"/>
          <w:numId w:val="32"/>
        </w:numPr>
      </w:pPr>
      <w:r w:rsidRPr="00F5199B">
        <w:t xml:space="preserve">Derugin: Start at The Dalles, but wants it at Bonneville </w:t>
      </w:r>
      <w:proofErr w:type="gramStart"/>
      <w:r w:rsidRPr="00F5199B">
        <w:t>someday</w:t>
      </w:r>
      <w:proofErr w:type="gramEnd"/>
    </w:p>
    <w:p w14:paraId="1594DE5D" w14:textId="77777777" w:rsidR="00F5199B" w:rsidRPr="00F5199B" w:rsidRDefault="00C641BF" w:rsidP="00F5199B">
      <w:pPr>
        <w:pStyle w:val="ListParagraph"/>
        <w:numPr>
          <w:ilvl w:val="2"/>
          <w:numId w:val="32"/>
        </w:numPr>
      </w:pPr>
      <w:r w:rsidRPr="00F5199B">
        <w:t>Jim: Agrees with the group</w:t>
      </w:r>
      <w:r w:rsidR="00AD01ED" w:rsidRPr="00F5199B">
        <w:t>.  Concerned about the hydraulics of the entrance area.</w:t>
      </w:r>
      <w:r w:rsidR="00741036" w:rsidRPr="00F5199B">
        <w:t xml:space="preserve">  </w:t>
      </w:r>
    </w:p>
    <w:p w14:paraId="46B7060D" w14:textId="2910D8FA" w:rsidR="00C303A9" w:rsidRDefault="00C303A9" w:rsidP="00F5199B">
      <w:pPr>
        <w:pStyle w:val="ListParagraph"/>
        <w:numPr>
          <w:ilvl w:val="2"/>
          <w:numId w:val="32"/>
        </w:numPr>
      </w:pPr>
      <w:r>
        <w:t xml:space="preserve">Grosvenor: </w:t>
      </w:r>
      <w:r w:rsidR="00856078">
        <w:t>Consider</w:t>
      </w:r>
      <w:r w:rsidR="00893463">
        <w:t xml:space="preserve"> this location</w:t>
      </w:r>
      <w:r w:rsidR="00DE52AC">
        <w:t xml:space="preserve"> near the JBS outfall on the South shore of John Day. </w:t>
      </w:r>
      <w:r w:rsidR="00023FF2" w:rsidRPr="00023FF2">
        <w:t>We can get water there and put a trap</w:t>
      </w:r>
      <w:r w:rsidR="00023FF2">
        <w:t xml:space="preserve"> </w:t>
      </w:r>
      <w:r w:rsidR="00023FF2" w:rsidRPr="00023FF2">
        <w:t>box close by.  You couldn’t deploy until after 15 June</w:t>
      </w:r>
      <w:r w:rsidR="00023FF2">
        <w:t xml:space="preserve"> because </w:t>
      </w:r>
      <w:r w:rsidR="002241FF">
        <w:t>t</w:t>
      </w:r>
      <w:r w:rsidR="00023FF2" w:rsidRPr="00023FF2">
        <w:t>ailrace would be to</w:t>
      </w:r>
      <w:r w:rsidR="002241FF">
        <w:t>o</w:t>
      </w:r>
      <w:r w:rsidR="00023FF2" w:rsidRPr="00023FF2">
        <w:t xml:space="preserve"> unpredictable during </w:t>
      </w:r>
      <w:r w:rsidR="002241FF">
        <w:t>spring spill operations</w:t>
      </w:r>
      <w:r w:rsidR="00023FF2" w:rsidRPr="00023FF2">
        <w:t>.</w:t>
      </w:r>
      <w:r w:rsidR="00DE52AC">
        <w:t xml:space="preserve"> </w:t>
      </w:r>
    </w:p>
    <w:p w14:paraId="6D75C53B" w14:textId="1681CF0C" w:rsidR="00893463" w:rsidRPr="00C303A9" w:rsidRDefault="00893463" w:rsidP="00893463">
      <w:r>
        <w:rPr>
          <w:noProof/>
        </w:rPr>
        <w:drawing>
          <wp:inline distT="0" distB="0" distL="0" distR="0" wp14:anchorId="0CF0AB59" wp14:editId="07EA1A5A">
            <wp:extent cx="6200775" cy="295275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0775" cy="2952750"/>
                    </a:xfrm>
                    <a:prstGeom prst="rect">
                      <a:avLst/>
                    </a:prstGeom>
                    <a:noFill/>
                    <a:ln>
                      <a:noFill/>
                    </a:ln>
                  </pic:spPr>
                </pic:pic>
              </a:graphicData>
            </a:graphic>
          </wp:inline>
        </w:drawing>
      </w:r>
    </w:p>
    <w:p w14:paraId="786F3BA6" w14:textId="11B6A078" w:rsidR="00C303A9" w:rsidRPr="002241FF" w:rsidRDefault="002241FF" w:rsidP="002241FF">
      <w:pPr>
        <w:pStyle w:val="ListParagraph"/>
        <w:numPr>
          <w:ilvl w:val="2"/>
          <w:numId w:val="32"/>
        </w:numPr>
      </w:pPr>
      <w:r w:rsidRPr="0097561D">
        <w:rPr>
          <w:highlight w:val="magenta"/>
        </w:rPr>
        <w:t xml:space="preserve">ACTION: Jake will </w:t>
      </w:r>
      <w:r>
        <w:rPr>
          <w:highlight w:val="magenta"/>
        </w:rPr>
        <w:t>set up a field trip to inspect potential deployment locations at The Dalles and John Day</w:t>
      </w:r>
      <w:r>
        <w:t>.</w:t>
      </w:r>
    </w:p>
    <w:p w14:paraId="7172F440" w14:textId="08968AC1" w:rsidR="001C335B" w:rsidRPr="00A71721" w:rsidRDefault="002836BA" w:rsidP="00705668">
      <w:pPr>
        <w:pStyle w:val="ListParagraph"/>
      </w:pPr>
      <w:r>
        <w:t xml:space="preserve">Laurie will </w:t>
      </w:r>
      <w:r w:rsidR="00B02E92">
        <w:t>revise the RE permit application.  Jake offered to proofread prior to submittal</w:t>
      </w:r>
      <w:r w:rsidR="004A2AA5">
        <w:t>.</w:t>
      </w:r>
    </w:p>
    <w:p w14:paraId="126CE496" w14:textId="77777777" w:rsidR="006A632E" w:rsidRDefault="00DB370C" w:rsidP="00CF4BD0">
      <w:pPr>
        <w:pStyle w:val="Heading3"/>
      </w:pPr>
      <w:r>
        <w:t xml:space="preserve">Lampman: </w:t>
      </w:r>
      <w:r w:rsidR="00CF4BD0">
        <w:t>Design ideas for future consideration</w:t>
      </w:r>
    </w:p>
    <w:p w14:paraId="7784592B" w14:textId="27B2D39D" w:rsidR="000C3DA5" w:rsidRDefault="00AA2A2A" w:rsidP="00705668">
      <w:pPr>
        <w:pStyle w:val="ListParagraph"/>
      </w:pPr>
      <w:r>
        <w:t>Here is my entrance structure design (appreciate feedback/input): The pipe/hose floats and goes up and down based on the flow level and provides the trickle of water right at the entrance and hoping the structure will provide cover / resting place and they find that trickle of water to go up.</w:t>
      </w:r>
    </w:p>
    <w:p w14:paraId="4C3D391E" w14:textId="4872F432" w:rsidR="00AA2A2A" w:rsidRDefault="00896EF4" w:rsidP="00AA2A2A">
      <w:ins w:id="2" w:author="Ralph" w:date="2023-11-09T10:50:00Z">
        <w:r w:rsidRPr="00A72AFA">
          <w:rPr>
            <w:noProof/>
          </w:rPr>
          <w:drawing>
            <wp:inline distT="0" distB="0" distL="0" distR="0" wp14:anchorId="7D0F037E" wp14:editId="28E8DB25">
              <wp:extent cx="4809626" cy="3514725"/>
              <wp:effectExtent l="19050" t="19050" r="10160" b="9525"/>
              <wp:docPr id="2065672533" name="Picture 1" descr="A drawing of a stair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72533" name="Picture 1" descr="A drawing of a staircase&#10;&#10;Description automatically generated"/>
                      <pic:cNvPicPr/>
                    </pic:nvPicPr>
                    <pic:blipFill>
                      <a:blip r:embed="rId16"/>
                      <a:stretch>
                        <a:fillRect/>
                      </a:stretch>
                    </pic:blipFill>
                    <pic:spPr>
                      <a:xfrm>
                        <a:off x="0" y="0"/>
                        <a:ext cx="4821031" cy="3523060"/>
                      </a:xfrm>
                      <a:prstGeom prst="rect">
                        <a:avLst/>
                      </a:prstGeom>
                      <a:ln>
                        <a:solidFill>
                          <a:schemeClr val="tx1"/>
                        </a:solidFill>
                      </a:ln>
                    </pic:spPr>
                  </pic:pic>
                </a:graphicData>
              </a:graphic>
            </wp:inline>
          </w:drawing>
        </w:r>
      </w:ins>
    </w:p>
    <w:p w14:paraId="66F2CB2F" w14:textId="0791F235" w:rsidR="00896EF4" w:rsidRDefault="00A6152D" w:rsidP="00AA2A2A">
      <w:ins w:id="3" w:author="Ralph" w:date="2023-11-09T10:50:00Z">
        <w:r w:rsidRPr="00A72AFA">
          <w:rPr>
            <w:noProof/>
          </w:rPr>
          <w:drawing>
            <wp:inline distT="0" distB="0" distL="0" distR="0" wp14:anchorId="05058598" wp14:editId="4997F23A">
              <wp:extent cx="4822003" cy="3895725"/>
              <wp:effectExtent l="19050" t="19050" r="17145" b="9525"/>
              <wp:docPr id="1497337992" name="Picture 1" descr="A drawing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37992" name="Picture 1" descr="A drawing of a machine&#10;&#10;Description automatically generated with medium confidence"/>
                      <pic:cNvPicPr/>
                    </pic:nvPicPr>
                    <pic:blipFill>
                      <a:blip r:embed="rId17"/>
                      <a:stretch>
                        <a:fillRect/>
                      </a:stretch>
                    </pic:blipFill>
                    <pic:spPr>
                      <a:xfrm>
                        <a:off x="0" y="0"/>
                        <a:ext cx="4830814" cy="3902843"/>
                      </a:xfrm>
                      <a:prstGeom prst="rect">
                        <a:avLst/>
                      </a:prstGeom>
                      <a:ln>
                        <a:solidFill>
                          <a:schemeClr val="tx1"/>
                        </a:solidFill>
                      </a:ln>
                    </pic:spPr>
                  </pic:pic>
                </a:graphicData>
              </a:graphic>
            </wp:inline>
          </w:drawing>
        </w:r>
      </w:ins>
    </w:p>
    <w:p w14:paraId="183E2758" w14:textId="77777777" w:rsidR="00B96AF5" w:rsidRPr="00B96AF5" w:rsidRDefault="00B96AF5" w:rsidP="00705668">
      <w:pPr>
        <w:pStyle w:val="ListParagraph"/>
      </w:pPr>
      <w:r w:rsidRPr="00B96AF5">
        <w:t>An updated design (some feedback from Jim) – one lamprey passage tube at the bottom and attraction flow at the top</w:t>
      </w:r>
    </w:p>
    <w:p w14:paraId="3ED1FAAB" w14:textId="078F67E6" w:rsidR="00147971" w:rsidRDefault="00A253C4" w:rsidP="00AA2A2A">
      <w:ins w:id="4" w:author="Ralph" w:date="2023-11-09T11:21:00Z">
        <w:r w:rsidRPr="0068632C">
          <w:rPr>
            <w:noProof/>
          </w:rPr>
          <w:drawing>
            <wp:inline distT="0" distB="0" distL="0" distR="0" wp14:anchorId="23918ED7" wp14:editId="155F1324">
              <wp:extent cx="5815790" cy="4235709"/>
              <wp:effectExtent l="19050" t="19050" r="13970" b="12700"/>
              <wp:docPr id="1115391213" name="Picture 1" descr="A drawing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91213" name="Picture 1" descr="A drawing of a box&#10;&#10;Description automatically generated"/>
                      <pic:cNvPicPr/>
                    </pic:nvPicPr>
                    <pic:blipFill>
                      <a:blip r:embed="rId18"/>
                      <a:stretch>
                        <a:fillRect/>
                      </a:stretch>
                    </pic:blipFill>
                    <pic:spPr>
                      <a:xfrm>
                        <a:off x="0" y="0"/>
                        <a:ext cx="5830525" cy="4246441"/>
                      </a:xfrm>
                      <a:prstGeom prst="rect">
                        <a:avLst/>
                      </a:prstGeom>
                      <a:ln>
                        <a:solidFill>
                          <a:schemeClr val="tx1"/>
                        </a:solidFill>
                      </a:ln>
                    </pic:spPr>
                  </pic:pic>
                </a:graphicData>
              </a:graphic>
            </wp:inline>
          </w:drawing>
        </w:r>
      </w:ins>
    </w:p>
    <w:p w14:paraId="073188B3" w14:textId="3C06F648" w:rsidR="005635A0" w:rsidRDefault="00601596" w:rsidP="00705668">
      <w:pPr>
        <w:pStyle w:val="ListParagraph"/>
      </w:pPr>
      <w:r>
        <w:t xml:space="preserve">Lampman: </w:t>
      </w:r>
      <w:r w:rsidR="007650BC" w:rsidRPr="007650BC">
        <w:t>Finally, this may not apply to large hydro dams, but a structure to help create less flow at dam surface (or similar structures)</w:t>
      </w:r>
      <w:r w:rsidR="007650BC">
        <w:t>:</w:t>
      </w:r>
    </w:p>
    <w:p w14:paraId="4FD525CA" w14:textId="6949D7EB" w:rsidR="007650BC" w:rsidRDefault="008061E6" w:rsidP="007650BC">
      <w:ins w:id="5" w:author="Ralph" w:date="2023-11-09T11:25:00Z">
        <w:r w:rsidRPr="0068632C">
          <w:rPr>
            <w:noProof/>
          </w:rPr>
          <w:drawing>
            <wp:inline distT="0" distB="0" distL="0" distR="0" wp14:anchorId="50ED37AC" wp14:editId="4563CE73">
              <wp:extent cx="5808962" cy="4503187"/>
              <wp:effectExtent l="19050" t="19050" r="20955" b="12065"/>
              <wp:docPr id="108285711" name="Picture 1" descr="A diagram of a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5711" name="Picture 1" descr="A diagram of a wall&#10;&#10;Description automatically generated with medium confidence"/>
                      <pic:cNvPicPr/>
                    </pic:nvPicPr>
                    <pic:blipFill>
                      <a:blip r:embed="rId19"/>
                      <a:stretch>
                        <a:fillRect/>
                      </a:stretch>
                    </pic:blipFill>
                    <pic:spPr>
                      <a:xfrm>
                        <a:off x="0" y="0"/>
                        <a:ext cx="5890938" cy="4566736"/>
                      </a:xfrm>
                      <a:prstGeom prst="rect">
                        <a:avLst/>
                      </a:prstGeom>
                      <a:ln>
                        <a:solidFill>
                          <a:schemeClr val="tx1"/>
                        </a:solidFill>
                      </a:ln>
                    </pic:spPr>
                  </pic:pic>
                </a:graphicData>
              </a:graphic>
            </wp:inline>
          </w:drawing>
        </w:r>
      </w:ins>
    </w:p>
    <w:p w14:paraId="68576E8B" w14:textId="5F2B840C" w:rsidR="008061E6" w:rsidRDefault="00BB0755" w:rsidP="007650BC">
      <w:ins w:id="6" w:author="Ralph" w:date="2023-11-09T11:25:00Z">
        <w:r w:rsidRPr="0068632C">
          <w:rPr>
            <w:noProof/>
          </w:rPr>
          <w:drawing>
            <wp:inline distT="0" distB="0" distL="0" distR="0" wp14:anchorId="2375ADC2" wp14:editId="055B599B">
              <wp:extent cx="5803866" cy="4503576"/>
              <wp:effectExtent l="19050" t="19050" r="26035" b="11430"/>
              <wp:docPr id="726285745" name="Picture 1" descr="A sketch of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85745" name="Picture 1" descr="A sketch of a construction site&#10;&#10;Description automatically generated"/>
                      <pic:cNvPicPr/>
                    </pic:nvPicPr>
                    <pic:blipFill>
                      <a:blip r:embed="rId20"/>
                      <a:stretch>
                        <a:fillRect/>
                      </a:stretch>
                    </pic:blipFill>
                    <pic:spPr>
                      <a:xfrm>
                        <a:off x="0" y="0"/>
                        <a:ext cx="5820599" cy="4516560"/>
                      </a:xfrm>
                      <a:prstGeom prst="rect">
                        <a:avLst/>
                      </a:prstGeom>
                      <a:ln>
                        <a:solidFill>
                          <a:schemeClr val="tx1"/>
                        </a:solidFill>
                      </a:ln>
                    </pic:spPr>
                  </pic:pic>
                </a:graphicData>
              </a:graphic>
            </wp:inline>
          </w:drawing>
        </w:r>
      </w:ins>
    </w:p>
    <w:p w14:paraId="69C6495B" w14:textId="77777777" w:rsidR="00BB7B55" w:rsidRPr="007650BC" w:rsidRDefault="00BB7B55" w:rsidP="00BB7B55">
      <w:pPr>
        <w:pStyle w:val="Heading3"/>
      </w:pPr>
    </w:p>
    <w:p w14:paraId="3A18D010" w14:textId="557D4D8A" w:rsidR="000F4ADA" w:rsidRDefault="000F4ADA" w:rsidP="00E12BE9">
      <w:pPr>
        <w:pStyle w:val="Heading2"/>
      </w:pPr>
      <w:r>
        <w:t>Umatilla (Jackson)</w:t>
      </w:r>
    </w:p>
    <w:p w14:paraId="7E0E5549" w14:textId="40B397DC" w:rsidR="00813B46" w:rsidRDefault="00DA3609" w:rsidP="00813B46">
      <w:pPr>
        <w:pStyle w:val="Heading3"/>
      </w:pPr>
      <w:r>
        <w:t>Communication norms</w:t>
      </w:r>
      <w:r w:rsidR="00190EAD">
        <w:t>.  Access to Corps calendar of meetings etc.</w:t>
      </w:r>
    </w:p>
    <w:p w14:paraId="5548BB64" w14:textId="06826F7E" w:rsidR="00190EAD" w:rsidRPr="00190EAD" w:rsidRDefault="0092680E" w:rsidP="00190EAD">
      <w:pPr>
        <w:pStyle w:val="Heading3"/>
      </w:pPr>
      <w:r>
        <w:t>Planning for 2025, Washington Shore</w:t>
      </w:r>
    </w:p>
    <w:p w14:paraId="43147B94" w14:textId="013DC82D" w:rsidR="00EA4FE2" w:rsidRDefault="00EA4FE2" w:rsidP="00E12BE9">
      <w:pPr>
        <w:pStyle w:val="Heading2"/>
      </w:pPr>
      <w:r>
        <w:t>Warm Springs (Jim)</w:t>
      </w:r>
    </w:p>
    <w:p w14:paraId="425D8364" w14:textId="77777777" w:rsidR="00084A3A" w:rsidRPr="00084A3A" w:rsidRDefault="00084A3A" w:rsidP="00084A3A">
      <w:pPr>
        <w:pStyle w:val="Heading3"/>
      </w:pPr>
    </w:p>
    <w:p w14:paraId="3A352045" w14:textId="01255B27" w:rsidR="00EA4FE2" w:rsidRDefault="00EA4FE2" w:rsidP="00E12BE9">
      <w:pPr>
        <w:pStyle w:val="Heading2"/>
      </w:pPr>
      <w:r>
        <w:t>Nez Perce (</w:t>
      </w:r>
      <w:r w:rsidR="00253F69">
        <w:t>Sween)</w:t>
      </w:r>
    </w:p>
    <w:p w14:paraId="3DA74E38" w14:textId="5B93F91B" w:rsidR="00084A3A" w:rsidRPr="00084A3A" w:rsidRDefault="00084A3A" w:rsidP="00084A3A">
      <w:pPr>
        <w:pStyle w:val="Heading3"/>
      </w:pPr>
      <w:r>
        <w:t>Moving the LEAPP program forward</w:t>
      </w:r>
      <w:r w:rsidR="00882B9B">
        <w:t xml:space="preserve"> to implementation; predation studies, </w:t>
      </w:r>
      <w:proofErr w:type="gramStart"/>
      <w:r w:rsidR="00882B9B">
        <w:t>all of</w:t>
      </w:r>
      <w:proofErr w:type="gramEnd"/>
      <w:r w:rsidR="00882B9B">
        <w:t xml:space="preserve"> the above.</w:t>
      </w:r>
    </w:p>
    <w:p w14:paraId="2AF14645" w14:textId="2B0746A9" w:rsidR="00253F69" w:rsidRDefault="00253F69" w:rsidP="00E12BE9">
      <w:pPr>
        <w:pStyle w:val="Heading2"/>
      </w:pPr>
      <w:r>
        <w:t>CRITFC (</w:t>
      </w:r>
      <w:r w:rsidR="000C2439">
        <w:t>Porter)</w:t>
      </w:r>
    </w:p>
    <w:p w14:paraId="07AF9BA8" w14:textId="157C470C" w:rsidR="00FE11B6" w:rsidRDefault="00FE11B6" w:rsidP="001F718A">
      <w:pPr>
        <w:pStyle w:val="Heading3"/>
      </w:pPr>
      <w:r>
        <w:t>LEAPP update</w:t>
      </w:r>
      <w:r w:rsidR="00DC3151">
        <w:t>; floating trap</w:t>
      </w:r>
      <w:r w:rsidR="00CA3E5A">
        <w:t xml:space="preserve">; communication; tracking multiple conversation streams </w:t>
      </w:r>
      <w:r w:rsidR="00792928">
        <w:t>is tricky; location for the floating trap; predation study</w:t>
      </w:r>
      <w:r w:rsidR="001D5241">
        <w:t xml:space="preserve"> (Cramer) responsibilities</w:t>
      </w:r>
      <w:r w:rsidR="0061332A">
        <w:t>.</w:t>
      </w:r>
    </w:p>
    <w:p w14:paraId="0AFCE9C9" w14:textId="346910CF" w:rsidR="00086773" w:rsidRDefault="00822268" w:rsidP="001F718A">
      <w:pPr>
        <w:pStyle w:val="Heading3"/>
      </w:pPr>
      <w:r>
        <w:t>2023 translocation summary</w:t>
      </w:r>
    </w:p>
    <w:p w14:paraId="2D836E57" w14:textId="33F2311A" w:rsidR="0061332A" w:rsidRPr="0061332A" w:rsidRDefault="0061332A" w:rsidP="00705668">
      <w:pPr>
        <w:pStyle w:val="ListParagraph"/>
      </w:pPr>
      <w:r>
        <w:t>11</w:t>
      </w:r>
      <w:r w:rsidR="00BD019E">
        <w:t>,</w:t>
      </w:r>
      <w:r>
        <w:t>003 total.  Record!</w:t>
      </w:r>
    </w:p>
    <w:p w14:paraId="3F598578" w14:textId="12EAF0C3" w:rsidR="009D5C9F" w:rsidRPr="009D5C9F" w:rsidRDefault="00680D57" w:rsidP="00C80B78">
      <w:pPr>
        <w:pStyle w:val="Heading3"/>
      </w:pPr>
      <w:r>
        <w:t xml:space="preserve">2024 translocation </w:t>
      </w:r>
      <w:r w:rsidR="00972B17">
        <w:t xml:space="preserve">planning (access </w:t>
      </w:r>
      <w:r w:rsidR="00917F9E">
        <w:t>needs</w:t>
      </w:r>
      <w:r w:rsidR="00972B17">
        <w:t>, permits</w:t>
      </w:r>
      <w:r w:rsidR="009F6E9C">
        <w:t>, etc.)</w:t>
      </w:r>
    </w:p>
    <w:p w14:paraId="1811C51C" w14:textId="735BFC7C" w:rsidR="00B572DD" w:rsidRDefault="000C2439" w:rsidP="00E12BE9">
      <w:pPr>
        <w:pStyle w:val="Heading2"/>
      </w:pPr>
      <w:r>
        <w:t>NWD (Tackley)</w:t>
      </w:r>
    </w:p>
    <w:p w14:paraId="60F78DE6" w14:textId="548CC08B" w:rsidR="00C71ED3" w:rsidRPr="00C71ED3" w:rsidRDefault="005D0391" w:rsidP="00C71ED3">
      <w:pPr>
        <w:pStyle w:val="Heading3"/>
      </w:pPr>
      <w:r>
        <w:t>Improving</w:t>
      </w:r>
      <w:r w:rsidR="006A2CDF">
        <w:t xml:space="preserve"> communication and coordination within the LAW</w:t>
      </w:r>
      <w:r w:rsidR="00220DE0">
        <w:t xml:space="preserve"> (Tackley has </w:t>
      </w:r>
      <w:r w:rsidR="00220DE0" w:rsidRPr="00220DE0">
        <w:t xml:space="preserve">a Word doc started that we can walk through with the team </w:t>
      </w:r>
      <w:r w:rsidR="00220DE0" w:rsidRPr="001217B0">
        <w:rPr>
          <w:b/>
          <w:bCs/>
        </w:rPr>
        <w:t>on Friday</w:t>
      </w:r>
      <w:r w:rsidR="00220DE0">
        <w:t>)</w:t>
      </w:r>
    </w:p>
    <w:p w14:paraId="171B9FA7" w14:textId="77777777" w:rsidR="00AE05CF" w:rsidRDefault="00AE05CF" w:rsidP="00E12BE9">
      <w:pPr>
        <w:pStyle w:val="Heading2"/>
      </w:pPr>
      <w:r>
        <w:t>NWW (Juhnke/Aker)</w:t>
      </w:r>
    </w:p>
    <w:p w14:paraId="57A43263" w14:textId="27916DB1" w:rsidR="00953023" w:rsidRDefault="00C2316C" w:rsidP="00953023">
      <w:pPr>
        <w:pStyle w:val="Heading3"/>
      </w:pPr>
      <w:r>
        <w:t>Aker: Learning opportunity, getting more comfortable</w:t>
      </w:r>
      <w:r w:rsidR="00151090">
        <w:t>.</w:t>
      </w:r>
    </w:p>
    <w:p w14:paraId="1F6E4A4D" w14:textId="45E7D807" w:rsidR="00251807" w:rsidRPr="00251807" w:rsidRDefault="00EE59B6" w:rsidP="00251807">
      <w:pPr>
        <w:pStyle w:val="Heading3"/>
      </w:pPr>
      <w:r>
        <w:t xml:space="preserve">Yu: </w:t>
      </w:r>
      <w:r w:rsidR="00251807">
        <w:t xml:space="preserve">Tribal </w:t>
      </w:r>
      <w:r w:rsidR="00877351">
        <w:t>Liaison</w:t>
      </w:r>
      <w:r w:rsidR="00BB1EA9">
        <w:t xml:space="preserve"> </w:t>
      </w:r>
      <w:r w:rsidR="00877351">
        <w:t>fields fly balls that need to be elevated to G2G consultation.</w:t>
      </w:r>
      <w:r w:rsidR="00BB1EA9">
        <w:t xml:space="preserve">  LAW seems to be working well</w:t>
      </w:r>
      <w:r w:rsidR="00BD019E">
        <w:t xml:space="preserve"> but let her know if something needs to be elevated.</w:t>
      </w:r>
      <w:r w:rsidR="00877351">
        <w:t xml:space="preserve"> </w:t>
      </w:r>
    </w:p>
    <w:p w14:paraId="70F5B334" w14:textId="5DDA356E" w:rsidR="0088523F" w:rsidRDefault="00AE05CF" w:rsidP="00E12BE9">
      <w:pPr>
        <w:pStyle w:val="Heading2"/>
      </w:pPr>
      <w:r>
        <w:t>NWP (</w:t>
      </w:r>
      <w:r w:rsidR="00D250D4">
        <w:t>Kovalchuk</w:t>
      </w:r>
      <w:r w:rsidR="00FA5D91">
        <w:t>/</w:t>
      </w:r>
      <w:r>
        <w:t>Macdonald)</w:t>
      </w:r>
    </w:p>
    <w:p w14:paraId="74567557" w14:textId="0D32E500" w:rsidR="00DE07C8" w:rsidRPr="00DE07C8" w:rsidRDefault="00251807" w:rsidP="00DE07C8">
      <w:pPr>
        <w:pStyle w:val="Heading3"/>
      </w:pPr>
      <w:r>
        <w:t>Location for the floating collector.</w:t>
      </w:r>
    </w:p>
    <w:p w14:paraId="1DBB2F6C" w14:textId="4644D7F2" w:rsidR="00DF4153" w:rsidRPr="00DF4153" w:rsidRDefault="00F35700" w:rsidP="00AE0BF3">
      <w:pPr>
        <w:pStyle w:val="Heading1"/>
      </w:pPr>
      <w:r>
        <w:t xml:space="preserve">FY </w:t>
      </w:r>
      <w:r w:rsidR="002311F8">
        <w:t xml:space="preserve">2020 Work Plan </w:t>
      </w:r>
      <w:r w:rsidR="00DF4153" w:rsidRPr="00DF4153">
        <w:t>Programmatic Budget Summary and Forecast</w:t>
      </w:r>
      <w:r w:rsidR="00F43BC1">
        <w:t xml:space="preserve"> (</w:t>
      </w:r>
      <w:r w:rsidR="00216FD2">
        <w:t>Kovalchuk</w:t>
      </w:r>
      <w:r w:rsidR="00F43BC1">
        <w:t xml:space="preserve"> Friday</w:t>
      </w:r>
      <w:r w:rsidR="0013400E">
        <w:t xml:space="preserve"> only</w:t>
      </w:r>
      <w:r w:rsidR="00F43BC1">
        <w:t>)</w:t>
      </w:r>
    </w:p>
    <w:p w14:paraId="4850996D" w14:textId="17126C14" w:rsidR="00C64FF7" w:rsidRDefault="003C665D" w:rsidP="00E12BE9">
      <w:pPr>
        <w:pStyle w:val="Heading2"/>
      </w:pPr>
      <w:r>
        <w:t xml:space="preserve">Pacific Lamprey Passage Improvements </w:t>
      </w:r>
      <w:r w:rsidR="00C64FF7">
        <w:t xml:space="preserve">Implementation Plan </w:t>
      </w:r>
      <w:r w:rsidR="00205F65">
        <w:t>refresher</w:t>
      </w:r>
      <w:r w:rsidR="00C64FF7">
        <w:t xml:space="preserve"> (Macdonald)</w:t>
      </w:r>
    </w:p>
    <w:p w14:paraId="7D44B71A" w14:textId="77777777" w:rsidR="005D6705" w:rsidRPr="005D6705" w:rsidRDefault="005D6705" w:rsidP="00705668">
      <w:pPr>
        <w:pStyle w:val="ListParagraph"/>
      </w:pPr>
      <w:r w:rsidRPr="005D6705">
        <w:t>2008 Columbia Basin Fish Accords MOA</w:t>
      </w:r>
    </w:p>
    <w:p w14:paraId="50315B67" w14:textId="3D7FE6D7" w:rsidR="005D6705" w:rsidRPr="005D6705" w:rsidRDefault="005D6705" w:rsidP="006359A4">
      <w:pPr>
        <w:pStyle w:val="ListParagraph"/>
        <w:numPr>
          <w:ilvl w:val="2"/>
          <w:numId w:val="32"/>
        </w:numPr>
      </w:pPr>
      <w:r w:rsidRPr="005D6705">
        <w:t>$50M spent 2008-2018 researching fishway bottlenecks, monitoring lamprey passage behavior, and constructing/evaluating experimental passage structures</w:t>
      </w:r>
      <w:r w:rsidR="00861010">
        <w:t>.</w:t>
      </w:r>
      <w:r w:rsidRPr="005D6705">
        <w:t xml:space="preserve"> </w:t>
      </w:r>
    </w:p>
    <w:p w14:paraId="108C5B1C" w14:textId="77777777" w:rsidR="005D6705" w:rsidRPr="005D6705" w:rsidRDefault="005D6705" w:rsidP="00705668">
      <w:pPr>
        <w:pStyle w:val="ListParagraph"/>
      </w:pPr>
      <w:r w:rsidRPr="005D6705">
        <w:t>2018 Fish Accords extension MOA</w:t>
      </w:r>
    </w:p>
    <w:p w14:paraId="738FE8BB" w14:textId="6EC7A03E" w:rsidR="005D6705" w:rsidRPr="005D6705" w:rsidRDefault="005D6705" w:rsidP="006359A4">
      <w:pPr>
        <w:pStyle w:val="ListParagraph"/>
        <w:numPr>
          <w:ilvl w:val="2"/>
          <w:numId w:val="32"/>
        </w:numPr>
      </w:pPr>
      <w:r w:rsidRPr="005D6705">
        <w:t>Corps committed to seek funding to continue to improve Pacific Lamprey passage conditions at Corps dams</w:t>
      </w:r>
      <w:r w:rsidR="00861010">
        <w:t>.</w:t>
      </w:r>
    </w:p>
    <w:p w14:paraId="72E04A89" w14:textId="77777777" w:rsidR="005D6705" w:rsidRPr="005D6705" w:rsidRDefault="005D6705" w:rsidP="00705668">
      <w:pPr>
        <w:pStyle w:val="ListParagraph"/>
      </w:pPr>
      <w:r w:rsidRPr="005D6705">
        <w:t>2018-2020</w:t>
      </w:r>
    </w:p>
    <w:p w14:paraId="21986CAC" w14:textId="77777777" w:rsidR="005D6705" w:rsidRPr="005D6705" w:rsidRDefault="005D6705" w:rsidP="006359A4">
      <w:pPr>
        <w:pStyle w:val="ListParagraph"/>
        <w:numPr>
          <w:ilvl w:val="2"/>
          <w:numId w:val="32"/>
        </w:numPr>
      </w:pPr>
      <w:r w:rsidRPr="005D6705">
        <w:t>“Funding gap”</w:t>
      </w:r>
    </w:p>
    <w:p w14:paraId="6F8DC28C" w14:textId="7683E89E" w:rsidR="005D6705" w:rsidRPr="005D6705" w:rsidRDefault="005D6705" w:rsidP="006359A4">
      <w:pPr>
        <w:pStyle w:val="ListParagraph"/>
        <w:numPr>
          <w:ilvl w:val="2"/>
          <w:numId w:val="32"/>
        </w:numPr>
      </w:pPr>
      <w:r w:rsidRPr="005D6705">
        <w:t>Coordinated with Tribes and CRITFC developing and prioritizing a list of actions, should funding be received to implement 2018 Accords extension</w:t>
      </w:r>
      <w:r w:rsidR="00861010">
        <w:t>.</w:t>
      </w:r>
    </w:p>
    <w:p w14:paraId="2C6D5A50" w14:textId="77777777" w:rsidR="005D6705" w:rsidRPr="005D6705" w:rsidRDefault="005D6705" w:rsidP="00705668">
      <w:pPr>
        <w:pStyle w:val="ListParagraph"/>
      </w:pPr>
      <w:r w:rsidRPr="005D6705">
        <w:t>2020</w:t>
      </w:r>
    </w:p>
    <w:p w14:paraId="7A2E86CD" w14:textId="77777777" w:rsidR="005D6705" w:rsidRPr="005D6705" w:rsidRDefault="005D6705" w:rsidP="006359A4">
      <w:pPr>
        <w:pStyle w:val="ListParagraph"/>
        <w:numPr>
          <w:ilvl w:val="2"/>
          <w:numId w:val="32"/>
        </w:numPr>
      </w:pPr>
      <w:r w:rsidRPr="005D6705">
        <w:t xml:space="preserve">Received funding to implement the measures from the 2018 Accords </w:t>
      </w:r>
      <w:proofErr w:type="gramStart"/>
      <w:r w:rsidRPr="005D6705">
        <w:t>extension</w:t>
      </w:r>
      <w:proofErr w:type="gramEnd"/>
    </w:p>
    <w:p w14:paraId="65F65B35" w14:textId="77777777" w:rsidR="005D6705" w:rsidRPr="005D6705" w:rsidRDefault="005D6705" w:rsidP="00705668">
      <w:pPr>
        <w:pStyle w:val="ListParagraph"/>
      </w:pPr>
      <w:r w:rsidRPr="005D6705">
        <w:t>March 2021</w:t>
      </w:r>
    </w:p>
    <w:p w14:paraId="5DA1E4D5" w14:textId="37160075" w:rsidR="00627D12" w:rsidRPr="00627D12" w:rsidRDefault="005D6705" w:rsidP="006359A4">
      <w:pPr>
        <w:pStyle w:val="ListParagraph"/>
        <w:numPr>
          <w:ilvl w:val="2"/>
          <w:numId w:val="32"/>
        </w:numPr>
      </w:pPr>
      <w:r w:rsidRPr="005D6705">
        <w:t xml:space="preserve">Implementation plan </w:t>
      </w:r>
      <w:proofErr w:type="gramStart"/>
      <w:r w:rsidRPr="005D6705">
        <w:t>finalized</w:t>
      </w:r>
      <w:proofErr w:type="gramEnd"/>
    </w:p>
    <w:p w14:paraId="1682CA19" w14:textId="77777777" w:rsidR="00EF649C" w:rsidRDefault="00EF649C" w:rsidP="00EF649C">
      <w:r>
        <w:rPr>
          <w:noProof/>
        </w:rPr>
        <w:drawing>
          <wp:inline distT="0" distB="0" distL="0" distR="0" wp14:anchorId="7E6924E1" wp14:editId="5F59C1C3">
            <wp:extent cx="5463348" cy="3073133"/>
            <wp:effectExtent l="0" t="0" r="4445"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485047" cy="3085338"/>
                    </a:xfrm>
                    <a:prstGeom prst="rect">
                      <a:avLst/>
                    </a:prstGeom>
                  </pic:spPr>
                </pic:pic>
              </a:graphicData>
            </a:graphic>
          </wp:inline>
        </w:drawing>
      </w:r>
    </w:p>
    <w:p w14:paraId="2944B226" w14:textId="66773954" w:rsidR="002F4F24" w:rsidRDefault="00C64FF7" w:rsidP="00E12BE9">
      <w:pPr>
        <w:pStyle w:val="Heading2"/>
      </w:pPr>
      <w:r>
        <w:t xml:space="preserve">USACE budget </w:t>
      </w:r>
      <w:r w:rsidR="007A2B48">
        <w:t>cycle refresher (Kovalchuk)</w:t>
      </w:r>
    </w:p>
    <w:p w14:paraId="1D6D2601" w14:textId="540B7454" w:rsidR="0089110D" w:rsidRDefault="0089110D" w:rsidP="0089110D">
      <w:r w:rsidRPr="0089110D">
        <w:rPr>
          <w:noProof/>
        </w:rPr>
        <w:drawing>
          <wp:inline distT="0" distB="0" distL="0" distR="0" wp14:anchorId="567A94BA" wp14:editId="2E8E1AC8">
            <wp:extent cx="5479473" cy="4133838"/>
            <wp:effectExtent l="0" t="0" r="698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95343" cy="4145811"/>
                    </a:xfrm>
                    <a:prstGeom prst="rect">
                      <a:avLst/>
                    </a:prstGeom>
                  </pic:spPr>
                </pic:pic>
              </a:graphicData>
            </a:graphic>
          </wp:inline>
        </w:drawing>
      </w:r>
    </w:p>
    <w:p w14:paraId="1A25C528" w14:textId="0DDA0127" w:rsidR="00B948EE" w:rsidRDefault="004E03AA" w:rsidP="00705668">
      <w:pPr>
        <w:pStyle w:val="ListParagraph"/>
      </w:pPr>
      <w:r>
        <w:t>Numbers can’t be shared outside the Corps until the President signs</w:t>
      </w:r>
      <w:r w:rsidR="00E654BE">
        <w:t xml:space="preserve"> the PBUD</w:t>
      </w:r>
      <w:r w:rsidR="00D40B7D">
        <w:t>.  Can share as a list of activities with no $$</w:t>
      </w:r>
      <w:r w:rsidR="00B5446B">
        <w:t>.</w:t>
      </w:r>
    </w:p>
    <w:p w14:paraId="658B86D3" w14:textId="79BA4D84" w:rsidR="00E654BE" w:rsidRDefault="00E654BE" w:rsidP="00705668">
      <w:pPr>
        <w:pStyle w:val="ListParagraph"/>
      </w:pPr>
      <w:r>
        <w:t xml:space="preserve">Erin is working on FY 26 </w:t>
      </w:r>
      <w:r w:rsidR="00973FC3">
        <w:t>request</w:t>
      </w:r>
      <w:r>
        <w:t xml:space="preserve"> now</w:t>
      </w:r>
      <w:r w:rsidR="006A532D">
        <w:t xml:space="preserve"> (capability)</w:t>
      </w:r>
      <w:r>
        <w:t>.</w:t>
      </w:r>
      <w:r w:rsidR="00973FC3">
        <w:t xml:space="preserve">  Won’t know for 2 years </w:t>
      </w:r>
      <w:r w:rsidR="006A532D">
        <w:t>if it gets funded.</w:t>
      </w:r>
    </w:p>
    <w:p w14:paraId="528CD165" w14:textId="312CC78B" w:rsidR="00973FC3" w:rsidRDefault="00B5446B" w:rsidP="00705668">
      <w:pPr>
        <w:pStyle w:val="ListParagraph"/>
      </w:pPr>
      <w:r>
        <w:t xml:space="preserve">Currently targeting </w:t>
      </w:r>
      <w:r w:rsidR="00B90395">
        <w:t xml:space="preserve">roughly </w:t>
      </w:r>
      <w:r>
        <w:t>~$5 million per year</w:t>
      </w:r>
      <w:r w:rsidR="00B90395">
        <w:t xml:space="preserve"> in expressed capability</w:t>
      </w:r>
      <w:r w:rsidR="005A76F6">
        <w:t>.</w:t>
      </w:r>
    </w:p>
    <w:p w14:paraId="38F520AD" w14:textId="289685B8" w:rsidR="00E87006" w:rsidRDefault="00E87006" w:rsidP="00705668">
      <w:pPr>
        <w:pStyle w:val="ListParagraph"/>
      </w:pPr>
      <w:r>
        <w:t>Various opportunities within this cycle for partners to advocate</w:t>
      </w:r>
      <w:r w:rsidR="006B021A">
        <w:t xml:space="preserve"> for priorities</w:t>
      </w:r>
      <w:r w:rsidR="00696AD8">
        <w:t xml:space="preserve"> and additional capability</w:t>
      </w:r>
      <w:r w:rsidR="005A76F6">
        <w:t>.</w:t>
      </w:r>
    </w:p>
    <w:p w14:paraId="30979843" w14:textId="4A7056F4" w:rsidR="007B0FA0" w:rsidRDefault="007B0FA0" w:rsidP="00705668">
      <w:pPr>
        <w:pStyle w:val="ListParagraph"/>
      </w:pPr>
      <w:r>
        <w:t>Limited ability</w:t>
      </w:r>
      <w:r w:rsidR="00696AD8">
        <w:t xml:space="preserve"> </w:t>
      </w:r>
      <w:r w:rsidR="0055650B">
        <w:t>for the Corps</w:t>
      </w:r>
      <w:r>
        <w:t xml:space="preserve"> to “staff up” for </w:t>
      </w:r>
      <w:r w:rsidR="0055650B">
        <w:t xml:space="preserve">short-term </w:t>
      </w:r>
      <w:r w:rsidR="00EA25C3">
        <w:t>additional capability.</w:t>
      </w:r>
    </w:p>
    <w:p w14:paraId="52BF8304" w14:textId="58677938" w:rsidR="00D9433A" w:rsidRPr="0089110D" w:rsidRDefault="00E92DE9" w:rsidP="00705668">
      <w:pPr>
        <w:pStyle w:val="ListParagraph"/>
      </w:pPr>
      <w:r>
        <w:t>Execution</w:t>
      </w:r>
      <w:r w:rsidR="0055650B">
        <w:t xml:space="preserve"> levels</w:t>
      </w:r>
      <w:r>
        <w:t xml:space="preserve"> in FY23 and FY24 helps to make a case for growing the program, consider </w:t>
      </w:r>
      <w:r w:rsidR="002F4D00">
        <w:t>expressing capability</w:t>
      </w:r>
      <w:r>
        <w:t xml:space="preserve"> for more than ~</w:t>
      </w:r>
      <w:r w:rsidR="005D1EE1">
        <w:t>$5 million in the future.</w:t>
      </w:r>
    </w:p>
    <w:p w14:paraId="78B06BCB" w14:textId="4AE40946" w:rsidR="00DF4153" w:rsidRDefault="00DF4153" w:rsidP="00E12BE9">
      <w:pPr>
        <w:pStyle w:val="Heading2"/>
      </w:pPr>
      <w:r w:rsidRPr="00DF4153">
        <w:t>What have we spent and what do we have to show for it? (</w:t>
      </w:r>
      <w:r w:rsidR="00D250D4">
        <w:t>Kovalchuk/</w:t>
      </w:r>
      <w:r w:rsidRPr="00DF4153">
        <w:t>Macdonald)</w:t>
      </w:r>
    </w:p>
    <w:tbl>
      <w:tblPr>
        <w:tblStyle w:val="TableGrid"/>
        <w:tblW w:w="7552" w:type="dxa"/>
        <w:tblLook w:val="04A0" w:firstRow="1" w:lastRow="0" w:firstColumn="1" w:lastColumn="0" w:noHBand="0" w:noVBand="1"/>
      </w:tblPr>
      <w:tblGrid>
        <w:gridCol w:w="4672"/>
        <w:gridCol w:w="1440"/>
        <w:gridCol w:w="1440"/>
      </w:tblGrid>
      <w:tr w:rsidR="005E29F0" w:rsidRPr="003F6E46" w14:paraId="78A5DC76" w14:textId="77777777" w:rsidTr="005E29F0">
        <w:trPr>
          <w:trHeight w:val="900"/>
        </w:trPr>
        <w:tc>
          <w:tcPr>
            <w:tcW w:w="4672" w:type="dxa"/>
            <w:vAlign w:val="bottom"/>
            <w:hideMark/>
          </w:tcPr>
          <w:p w14:paraId="6E9FCA66" w14:textId="77777777" w:rsidR="003F6E46" w:rsidRPr="003F6E46" w:rsidRDefault="003F6E46" w:rsidP="005E29F0">
            <w:pPr>
              <w:spacing w:line="240" w:lineRule="auto"/>
              <w:jc w:val="center"/>
              <w:rPr>
                <w:rFonts w:eastAsia="Times New Roman" w:cs="Calibri"/>
                <w:b/>
                <w:bCs/>
                <w:sz w:val="18"/>
                <w:szCs w:val="18"/>
              </w:rPr>
            </w:pPr>
            <w:r w:rsidRPr="003F6E46">
              <w:rPr>
                <w:rFonts w:eastAsia="Times New Roman" w:cs="Calibri"/>
                <w:b/>
                <w:bCs/>
                <w:sz w:val="18"/>
                <w:szCs w:val="18"/>
              </w:rPr>
              <w:t>Implementation Plan Line Item</w:t>
            </w:r>
          </w:p>
        </w:tc>
        <w:tc>
          <w:tcPr>
            <w:tcW w:w="1440" w:type="dxa"/>
            <w:vAlign w:val="bottom"/>
            <w:hideMark/>
          </w:tcPr>
          <w:p w14:paraId="032498D4" w14:textId="77777777" w:rsidR="003F6E46" w:rsidRPr="003F6E46" w:rsidRDefault="003F6E46" w:rsidP="005E29F0">
            <w:pPr>
              <w:spacing w:line="240" w:lineRule="auto"/>
              <w:jc w:val="center"/>
              <w:rPr>
                <w:rFonts w:eastAsia="Times New Roman" w:cs="Calibri"/>
                <w:b/>
                <w:bCs/>
                <w:sz w:val="18"/>
                <w:szCs w:val="18"/>
              </w:rPr>
            </w:pPr>
            <w:r w:rsidRPr="003F6E46">
              <w:rPr>
                <w:rFonts w:eastAsia="Times New Roman" w:cs="Calibri"/>
                <w:b/>
                <w:bCs/>
                <w:sz w:val="18"/>
                <w:szCs w:val="18"/>
              </w:rPr>
              <w:t>FY 2020-2022 Executed</w:t>
            </w:r>
          </w:p>
        </w:tc>
        <w:tc>
          <w:tcPr>
            <w:tcW w:w="1440" w:type="dxa"/>
            <w:vAlign w:val="bottom"/>
            <w:hideMark/>
          </w:tcPr>
          <w:p w14:paraId="2E07B48A" w14:textId="77777777" w:rsidR="003F6E46" w:rsidRPr="003F6E46" w:rsidRDefault="003F6E46" w:rsidP="005E29F0">
            <w:pPr>
              <w:spacing w:line="240" w:lineRule="auto"/>
              <w:jc w:val="center"/>
              <w:rPr>
                <w:rFonts w:eastAsia="Times New Roman" w:cs="Calibri"/>
                <w:b/>
                <w:bCs/>
                <w:sz w:val="18"/>
                <w:szCs w:val="18"/>
              </w:rPr>
            </w:pPr>
            <w:r w:rsidRPr="003F6E46">
              <w:rPr>
                <w:rFonts w:eastAsia="Times New Roman" w:cs="Calibri"/>
                <w:b/>
                <w:bCs/>
                <w:sz w:val="18"/>
                <w:szCs w:val="18"/>
              </w:rPr>
              <w:t>FY 2023 Executed</w:t>
            </w:r>
          </w:p>
        </w:tc>
      </w:tr>
      <w:tr w:rsidR="003F6E46" w:rsidRPr="003F6E46" w14:paraId="2A5E00A2" w14:textId="77777777" w:rsidTr="005E29F0">
        <w:trPr>
          <w:trHeight w:val="300"/>
        </w:trPr>
        <w:tc>
          <w:tcPr>
            <w:tcW w:w="4672" w:type="dxa"/>
            <w:noWrap/>
            <w:hideMark/>
          </w:tcPr>
          <w:p w14:paraId="0E0792E8"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Adult Passage Improvements</w:t>
            </w:r>
          </w:p>
        </w:tc>
        <w:tc>
          <w:tcPr>
            <w:tcW w:w="1440" w:type="dxa"/>
            <w:noWrap/>
            <w:hideMark/>
          </w:tcPr>
          <w:p w14:paraId="539B8175"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2,212,096 </w:t>
            </w:r>
          </w:p>
        </w:tc>
        <w:tc>
          <w:tcPr>
            <w:tcW w:w="1440" w:type="dxa"/>
            <w:noWrap/>
            <w:hideMark/>
          </w:tcPr>
          <w:p w14:paraId="0FC241AB"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w:t>
            </w:r>
            <w:proofErr w:type="gramStart"/>
            <w:r w:rsidRPr="003F6E46">
              <w:rPr>
                <w:rFonts w:eastAsia="Times New Roman" w:cs="Calibri"/>
                <w:b/>
                <w:bCs/>
                <w:color w:val="000000"/>
                <w:sz w:val="18"/>
                <w:szCs w:val="18"/>
              </w:rPr>
              <w:t>$  5,292,529</w:t>
            </w:r>
            <w:proofErr w:type="gramEnd"/>
            <w:r w:rsidRPr="003F6E46">
              <w:rPr>
                <w:rFonts w:eastAsia="Times New Roman" w:cs="Calibri"/>
                <w:b/>
                <w:bCs/>
                <w:color w:val="000000"/>
                <w:sz w:val="18"/>
                <w:szCs w:val="18"/>
              </w:rPr>
              <w:t xml:space="preserve"> </w:t>
            </w:r>
          </w:p>
        </w:tc>
      </w:tr>
      <w:tr w:rsidR="003F6E46" w:rsidRPr="003F6E46" w14:paraId="44EA3372" w14:textId="77777777" w:rsidTr="005E29F0">
        <w:trPr>
          <w:trHeight w:val="300"/>
        </w:trPr>
        <w:tc>
          <w:tcPr>
            <w:tcW w:w="4672" w:type="dxa"/>
            <w:noWrap/>
            <w:hideMark/>
          </w:tcPr>
          <w:p w14:paraId="734B1393"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WAS control section redesign (CRSO)</w:t>
            </w:r>
          </w:p>
        </w:tc>
        <w:tc>
          <w:tcPr>
            <w:tcW w:w="1440" w:type="dxa"/>
            <w:noWrap/>
            <w:hideMark/>
          </w:tcPr>
          <w:p w14:paraId="223AEE9B"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501,990 </w:t>
            </w:r>
          </w:p>
        </w:tc>
        <w:tc>
          <w:tcPr>
            <w:tcW w:w="1440" w:type="dxa"/>
            <w:noWrap/>
            <w:hideMark/>
          </w:tcPr>
          <w:p w14:paraId="49E0820E"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725,575 </w:t>
            </w:r>
          </w:p>
        </w:tc>
      </w:tr>
      <w:tr w:rsidR="003F6E46" w:rsidRPr="003F6E46" w14:paraId="285F885E" w14:textId="77777777" w:rsidTr="005E29F0">
        <w:trPr>
          <w:trHeight w:val="300"/>
        </w:trPr>
        <w:tc>
          <w:tcPr>
            <w:tcW w:w="4672" w:type="dxa"/>
            <w:noWrap/>
            <w:hideMark/>
          </w:tcPr>
          <w:p w14:paraId="67C46684"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BN1 B-Branch entrance improvements (CRSO)</w:t>
            </w:r>
          </w:p>
        </w:tc>
        <w:tc>
          <w:tcPr>
            <w:tcW w:w="1440" w:type="dxa"/>
            <w:noWrap/>
            <w:hideMark/>
          </w:tcPr>
          <w:p w14:paraId="749DC871"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720,358 </w:t>
            </w:r>
          </w:p>
        </w:tc>
        <w:tc>
          <w:tcPr>
            <w:tcW w:w="1440" w:type="dxa"/>
            <w:noWrap/>
            <w:hideMark/>
          </w:tcPr>
          <w:p w14:paraId="641F85DE"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w:t>
            </w:r>
            <w:proofErr w:type="gramStart"/>
            <w:r w:rsidRPr="003F6E46">
              <w:rPr>
                <w:rFonts w:eastAsia="Times New Roman" w:cs="Calibri"/>
                <w:color w:val="000000"/>
                <w:sz w:val="18"/>
                <w:szCs w:val="18"/>
              </w:rPr>
              <w:t>$  1,912,086</w:t>
            </w:r>
            <w:proofErr w:type="gramEnd"/>
            <w:r w:rsidRPr="003F6E46">
              <w:rPr>
                <w:rFonts w:eastAsia="Times New Roman" w:cs="Calibri"/>
                <w:color w:val="000000"/>
                <w:sz w:val="18"/>
                <w:szCs w:val="18"/>
              </w:rPr>
              <w:t xml:space="preserve"> </w:t>
            </w:r>
          </w:p>
        </w:tc>
      </w:tr>
      <w:tr w:rsidR="003F6E46" w:rsidRPr="003F6E46" w14:paraId="7AD3CD1F" w14:textId="77777777" w:rsidTr="005E29F0">
        <w:trPr>
          <w:trHeight w:val="300"/>
        </w:trPr>
        <w:tc>
          <w:tcPr>
            <w:tcW w:w="4672" w:type="dxa"/>
            <w:noWrap/>
            <w:hideMark/>
          </w:tcPr>
          <w:p w14:paraId="73FF3525"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TDA EFL Junction Pool LPS (CRSO)</w:t>
            </w:r>
          </w:p>
        </w:tc>
        <w:tc>
          <w:tcPr>
            <w:tcW w:w="1440" w:type="dxa"/>
            <w:noWrap/>
            <w:hideMark/>
          </w:tcPr>
          <w:p w14:paraId="20A6B2B9"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442,652 </w:t>
            </w:r>
          </w:p>
        </w:tc>
        <w:tc>
          <w:tcPr>
            <w:tcW w:w="1440" w:type="dxa"/>
            <w:noWrap/>
            <w:hideMark/>
          </w:tcPr>
          <w:p w14:paraId="36231470"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w:t>
            </w:r>
            <w:proofErr w:type="gramStart"/>
            <w:r w:rsidRPr="003F6E46">
              <w:rPr>
                <w:rFonts w:eastAsia="Times New Roman" w:cs="Calibri"/>
                <w:color w:val="000000"/>
                <w:sz w:val="18"/>
                <w:szCs w:val="18"/>
              </w:rPr>
              <w:t>$  2,037,432</w:t>
            </w:r>
            <w:proofErr w:type="gramEnd"/>
            <w:r w:rsidRPr="003F6E46">
              <w:rPr>
                <w:rFonts w:eastAsia="Times New Roman" w:cs="Calibri"/>
                <w:color w:val="000000"/>
                <w:sz w:val="18"/>
                <w:szCs w:val="18"/>
              </w:rPr>
              <w:t xml:space="preserve"> </w:t>
            </w:r>
          </w:p>
        </w:tc>
      </w:tr>
      <w:tr w:rsidR="003F6E46" w:rsidRPr="003F6E46" w14:paraId="0CBD0BB8" w14:textId="77777777" w:rsidTr="005E29F0">
        <w:trPr>
          <w:trHeight w:val="300"/>
        </w:trPr>
        <w:tc>
          <w:tcPr>
            <w:tcW w:w="4672" w:type="dxa"/>
            <w:noWrap/>
            <w:hideMark/>
          </w:tcPr>
          <w:p w14:paraId="2A71268F"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JDA NFL entrance LPS improvements (CRSO)</w:t>
            </w:r>
          </w:p>
        </w:tc>
        <w:tc>
          <w:tcPr>
            <w:tcW w:w="1440" w:type="dxa"/>
            <w:noWrap/>
            <w:hideMark/>
          </w:tcPr>
          <w:p w14:paraId="51E0FF02"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359,321 </w:t>
            </w:r>
          </w:p>
        </w:tc>
        <w:tc>
          <w:tcPr>
            <w:tcW w:w="1440" w:type="dxa"/>
            <w:noWrap/>
            <w:hideMark/>
          </w:tcPr>
          <w:p w14:paraId="3FA3DF5F"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257,719 </w:t>
            </w:r>
          </w:p>
        </w:tc>
      </w:tr>
      <w:tr w:rsidR="003F6E46" w:rsidRPr="003F6E46" w14:paraId="2DD01A05" w14:textId="77777777" w:rsidTr="005E29F0">
        <w:trPr>
          <w:trHeight w:val="300"/>
        </w:trPr>
        <w:tc>
          <w:tcPr>
            <w:tcW w:w="4672" w:type="dxa"/>
            <w:noWrap/>
            <w:hideMark/>
          </w:tcPr>
          <w:p w14:paraId="4B773AE7"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MCN weir caps (CRSO)</w:t>
            </w:r>
          </w:p>
        </w:tc>
        <w:tc>
          <w:tcPr>
            <w:tcW w:w="1440" w:type="dxa"/>
            <w:noWrap/>
            <w:hideMark/>
          </w:tcPr>
          <w:p w14:paraId="381B9E70"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78,527 </w:t>
            </w:r>
          </w:p>
        </w:tc>
        <w:tc>
          <w:tcPr>
            <w:tcW w:w="1440" w:type="dxa"/>
            <w:noWrap/>
            <w:hideMark/>
          </w:tcPr>
          <w:p w14:paraId="169A0575"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282,953 </w:t>
            </w:r>
          </w:p>
        </w:tc>
      </w:tr>
      <w:tr w:rsidR="003F6E46" w:rsidRPr="003F6E46" w14:paraId="629A46F8" w14:textId="77777777" w:rsidTr="005E29F0">
        <w:trPr>
          <w:trHeight w:val="300"/>
        </w:trPr>
        <w:tc>
          <w:tcPr>
            <w:tcW w:w="4672" w:type="dxa"/>
            <w:noWrap/>
            <w:hideMark/>
          </w:tcPr>
          <w:p w14:paraId="2382F45B"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BN1 BI serpentine extensive minor mods (&amp; curtains)</w:t>
            </w:r>
          </w:p>
        </w:tc>
        <w:tc>
          <w:tcPr>
            <w:tcW w:w="1440" w:type="dxa"/>
            <w:noWrap/>
            <w:hideMark/>
          </w:tcPr>
          <w:p w14:paraId="71E505EC"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7A2117C8"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4,594 </w:t>
            </w:r>
          </w:p>
        </w:tc>
      </w:tr>
      <w:tr w:rsidR="003F6E46" w:rsidRPr="003F6E46" w14:paraId="50CBE61E" w14:textId="77777777" w:rsidTr="005E29F0">
        <w:trPr>
          <w:trHeight w:val="300"/>
        </w:trPr>
        <w:tc>
          <w:tcPr>
            <w:tcW w:w="4672" w:type="dxa"/>
            <w:noWrap/>
            <w:hideMark/>
          </w:tcPr>
          <w:p w14:paraId="53A186E9"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CI LPS flume modification</w:t>
            </w:r>
          </w:p>
        </w:tc>
        <w:tc>
          <w:tcPr>
            <w:tcW w:w="1440" w:type="dxa"/>
            <w:noWrap/>
            <w:hideMark/>
          </w:tcPr>
          <w:p w14:paraId="76C18B48"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7A0945E9"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69E9910D" w14:textId="77777777" w:rsidTr="005E29F0">
        <w:trPr>
          <w:trHeight w:val="300"/>
        </w:trPr>
        <w:tc>
          <w:tcPr>
            <w:tcW w:w="4672" w:type="dxa"/>
            <w:noWrap/>
            <w:hideMark/>
          </w:tcPr>
          <w:p w14:paraId="3947EB16"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WAS LPS pump upgrade</w:t>
            </w:r>
          </w:p>
        </w:tc>
        <w:tc>
          <w:tcPr>
            <w:tcW w:w="1440" w:type="dxa"/>
            <w:noWrap/>
            <w:hideMark/>
          </w:tcPr>
          <w:p w14:paraId="17126AD5"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56,969 </w:t>
            </w:r>
          </w:p>
        </w:tc>
        <w:tc>
          <w:tcPr>
            <w:tcW w:w="1440" w:type="dxa"/>
            <w:noWrap/>
            <w:hideMark/>
          </w:tcPr>
          <w:p w14:paraId="38993DED"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1,900 </w:t>
            </w:r>
          </w:p>
        </w:tc>
      </w:tr>
      <w:tr w:rsidR="003F6E46" w:rsidRPr="003F6E46" w14:paraId="62179B86" w14:textId="77777777" w:rsidTr="005E29F0">
        <w:trPr>
          <w:trHeight w:val="345"/>
        </w:trPr>
        <w:tc>
          <w:tcPr>
            <w:tcW w:w="4672" w:type="dxa"/>
            <w:noWrap/>
            <w:hideMark/>
          </w:tcPr>
          <w:p w14:paraId="406E8567"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JDA SFL SE1 weir improvement</w:t>
            </w:r>
          </w:p>
        </w:tc>
        <w:tc>
          <w:tcPr>
            <w:tcW w:w="1440" w:type="dxa"/>
            <w:noWrap/>
            <w:hideMark/>
          </w:tcPr>
          <w:p w14:paraId="6B00868C"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0E36A9AA"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49,618 </w:t>
            </w:r>
          </w:p>
        </w:tc>
      </w:tr>
      <w:tr w:rsidR="003F6E46" w:rsidRPr="003F6E46" w14:paraId="6CD1276F" w14:textId="77777777" w:rsidTr="005E29F0">
        <w:trPr>
          <w:trHeight w:val="300"/>
        </w:trPr>
        <w:tc>
          <w:tcPr>
            <w:tcW w:w="4672" w:type="dxa"/>
            <w:noWrap/>
            <w:hideMark/>
          </w:tcPr>
          <w:p w14:paraId="3EB6496F"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JDA NFL VWW plating</w:t>
            </w:r>
          </w:p>
        </w:tc>
        <w:tc>
          <w:tcPr>
            <w:tcW w:w="1440" w:type="dxa"/>
            <w:noWrap/>
            <w:hideMark/>
          </w:tcPr>
          <w:p w14:paraId="722BF46C"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21,752 </w:t>
            </w:r>
          </w:p>
        </w:tc>
        <w:tc>
          <w:tcPr>
            <w:tcW w:w="1440" w:type="dxa"/>
            <w:noWrap/>
            <w:hideMark/>
          </w:tcPr>
          <w:p w14:paraId="1B4CCFEB"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10,497 </w:t>
            </w:r>
          </w:p>
        </w:tc>
      </w:tr>
      <w:tr w:rsidR="003F6E46" w:rsidRPr="003F6E46" w14:paraId="46A87EDF" w14:textId="77777777" w:rsidTr="005E29F0">
        <w:trPr>
          <w:trHeight w:val="300"/>
        </w:trPr>
        <w:tc>
          <w:tcPr>
            <w:tcW w:w="4672" w:type="dxa"/>
            <w:noWrap/>
            <w:hideMark/>
          </w:tcPr>
          <w:p w14:paraId="2EE2CEF4"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BN1 B-Branch orifice ramps and diffuser plating (CRSO)</w:t>
            </w:r>
          </w:p>
        </w:tc>
        <w:tc>
          <w:tcPr>
            <w:tcW w:w="1440" w:type="dxa"/>
            <w:noWrap/>
            <w:hideMark/>
          </w:tcPr>
          <w:p w14:paraId="4E2A2368"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419D3289"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1ACB0855" w14:textId="77777777" w:rsidTr="005E29F0">
        <w:trPr>
          <w:trHeight w:val="300"/>
        </w:trPr>
        <w:tc>
          <w:tcPr>
            <w:tcW w:w="4672" w:type="dxa"/>
            <w:noWrap/>
            <w:hideMark/>
          </w:tcPr>
          <w:p w14:paraId="49180754"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JDA SFL collection and counting improvement</w:t>
            </w:r>
          </w:p>
        </w:tc>
        <w:tc>
          <w:tcPr>
            <w:tcW w:w="1440" w:type="dxa"/>
            <w:noWrap/>
            <w:hideMark/>
          </w:tcPr>
          <w:p w14:paraId="39DE04F2"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16,353 </w:t>
            </w:r>
          </w:p>
        </w:tc>
        <w:tc>
          <w:tcPr>
            <w:tcW w:w="1440" w:type="dxa"/>
            <w:noWrap/>
            <w:hideMark/>
          </w:tcPr>
          <w:p w14:paraId="1570932E"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536477C6" w14:textId="77777777" w:rsidTr="005E29F0">
        <w:trPr>
          <w:trHeight w:val="300"/>
        </w:trPr>
        <w:tc>
          <w:tcPr>
            <w:tcW w:w="4672" w:type="dxa"/>
            <w:noWrap/>
            <w:hideMark/>
          </w:tcPr>
          <w:p w14:paraId="7A0B5654"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WAS LFS modification</w:t>
            </w:r>
          </w:p>
        </w:tc>
        <w:tc>
          <w:tcPr>
            <w:tcW w:w="1440" w:type="dxa"/>
            <w:noWrap/>
            <w:hideMark/>
          </w:tcPr>
          <w:p w14:paraId="1FFBD039"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14,174 </w:t>
            </w:r>
          </w:p>
        </w:tc>
        <w:tc>
          <w:tcPr>
            <w:tcW w:w="1440" w:type="dxa"/>
            <w:noWrap/>
            <w:hideMark/>
          </w:tcPr>
          <w:p w14:paraId="1A6FF05A"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7B6187DA" w14:textId="77777777" w:rsidTr="005E29F0">
        <w:trPr>
          <w:trHeight w:val="300"/>
        </w:trPr>
        <w:tc>
          <w:tcPr>
            <w:tcW w:w="4672" w:type="dxa"/>
            <w:noWrap/>
            <w:hideMark/>
          </w:tcPr>
          <w:p w14:paraId="5053C0EB"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CI orifice ramps and diffuser grating plates (CRSO)</w:t>
            </w:r>
          </w:p>
        </w:tc>
        <w:tc>
          <w:tcPr>
            <w:tcW w:w="1440" w:type="dxa"/>
            <w:noWrap/>
            <w:hideMark/>
          </w:tcPr>
          <w:p w14:paraId="381CD6FB"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45702C55"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10,155 </w:t>
            </w:r>
          </w:p>
        </w:tc>
      </w:tr>
      <w:tr w:rsidR="003F6E46" w:rsidRPr="003F6E46" w14:paraId="3D318C4E" w14:textId="77777777" w:rsidTr="005E29F0">
        <w:trPr>
          <w:trHeight w:val="300"/>
        </w:trPr>
        <w:tc>
          <w:tcPr>
            <w:tcW w:w="4672" w:type="dxa"/>
            <w:noWrap/>
            <w:hideMark/>
          </w:tcPr>
          <w:p w14:paraId="67A5A144"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LMN NFL diffuser grating plating (CRSO)</w:t>
            </w:r>
          </w:p>
        </w:tc>
        <w:tc>
          <w:tcPr>
            <w:tcW w:w="1440" w:type="dxa"/>
            <w:noWrap/>
            <w:hideMark/>
          </w:tcPr>
          <w:p w14:paraId="58289D45"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29264BAA"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52A1E19D" w14:textId="77777777" w:rsidTr="005E29F0">
        <w:trPr>
          <w:trHeight w:val="300"/>
        </w:trPr>
        <w:tc>
          <w:tcPr>
            <w:tcW w:w="4672" w:type="dxa"/>
            <w:noWrap/>
            <w:hideMark/>
          </w:tcPr>
          <w:p w14:paraId="30E0541E"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WAS Junction Pool LPS (CRSO)</w:t>
            </w:r>
          </w:p>
        </w:tc>
        <w:tc>
          <w:tcPr>
            <w:tcW w:w="1440" w:type="dxa"/>
            <w:noWrap/>
            <w:hideMark/>
          </w:tcPr>
          <w:p w14:paraId="2907DD30"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2DBD4F8F"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3D9EA7A1" w14:textId="77777777" w:rsidTr="005E29F0">
        <w:trPr>
          <w:trHeight w:val="300"/>
        </w:trPr>
        <w:tc>
          <w:tcPr>
            <w:tcW w:w="4672" w:type="dxa"/>
            <w:noWrap/>
            <w:hideMark/>
          </w:tcPr>
          <w:p w14:paraId="27591483"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BN2 WAS wetted wall (CRSO)</w:t>
            </w:r>
          </w:p>
        </w:tc>
        <w:tc>
          <w:tcPr>
            <w:tcW w:w="1440" w:type="dxa"/>
            <w:noWrap/>
            <w:hideMark/>
          </w:tcPr>
          <w:p w14:paraId="1F749C37"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5799AD6A"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3DD05165" w14:textId="77777777" w:rsidTr="005E29F0">
        <w:trPr>
          <w:trHeight w:val="300"/>
        </w:trPr>
        <w:tc>
          <w:tcPr>
            <w:tcW w:w="4672" w:type="dxa"/>
            <w:noWrap/>
            <w:hideMark/>
          </w:tcPr>
          <w:p w14:paraId="0A91A974"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JDA SFL LPS (CRSO)</w:t>
            </w:r>
          </w:p>
        </w:tc>
        <w:tc>
          <w:tcPr>
            <w:tcW w:w="1440" w:type="dxa"/>
            <w:noWrap/>
            <w:hideMark/>
          </w:tcPr>
          <w:p w14:paraId="111E7214"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580B1FD0"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6848AFF0" w14:textId="77777777" w:rsidTr="005E29F0">
        <w:trPr>
          <w:trHeight w:val="300"/>
        </w:trPr>
        <w:tc>
          <w:tcPr>
            <w:tcW w:w="4672" w:type="dxa"/>
            <w:noWrap/>
            <w:hideMark/>
          </w:tcPr>
          <w:p w14:paraId="7BCF5991"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BN1 BI LPS pump upgrades</w:t>
            </w:r>
          </w:p>
        </w:tc>
        <w:tc>
          <w:tcPr>
            <w:tcW w:w="1440" w:type="dxa"/>
            <w:noWrap/>
            <w:hideMark/>
          </w:tcPr>
          <w:p w14:paraId="5CAC13A0"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5079B605"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63E02FD8" w14:textId="77777777" w:rsidTr="005E29F0">
        <w:trPr>
          <w:trHeight w:val="300"/>
        </w:trPr>
        <w:tc>
          <w:tcPr>
            <w:tcW w:w="4672" w:type="dxa"/>
            <w:noWrap/>
            <w:hideMark/>
          </w:tcPr>
          <w:p w14:paraId="47926706"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Juvenile Lamprey RM&amp;E</w:t>
            </w:r>
          </w:p>
        </w:tc>
        <w:tc>
          <w:tcPr>
            <w:tcW w:w="1440" w:type="dxa"/>
            <w:noWrap/>
            <w:hideMark/>
          </w:tcPr>
          <w:p w14:paraId="56872D0A"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1,191,166 </w:t>
            </w:r>
          </w:p>
        </w:tc>
        <w:tc>
          <w:tcPr>
            <w:tcW w:w="1440" w:type="dxa"/>
            <w:noWrap/>
            <w:hideMark/>
          </w:tcPr>
          <w:p w14:paraId="1AD7CD00"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w:t>
            </w:r>
            <w:proofErr w:type="gramStart"/>
            <w:r w:rsidRPr="003F6E46">
              <w:rPr>
                <w:rFonts w:eastAsia="Times New Roman" w:cs="Calibri"/>
                <w:b/>
                <w:bCs/>
                <w:color w:val="000000"/>
                <w:sz w:val="18"/>
                <w:szCs w:val="18"/>
              </w:rPr>
              <w:t>$  2,639,677</w:t>
            </w:r>
            <w:proofErr w:type="gramEnd"/>
            <w:r w:rsidRPr="003F6E46">
              <w:rPr>
                <w:rFonts w:eastAsia="Times New Roman" w:cs="Calibri"/>
                <w:b/>
                <w:bCs/>
                <w:color w:val="000000"/>
                <w:sz w:val="18"/>
                <w:szCs w:val="18"/>
              </w:rPr>
              <w:t xml:space="preserve"> </w:t>
            </w:r>
          </w:p>
        </w:tc>
      </w:tr>
      <w:tr w:rsidR="003F6E46" w:rsidRPr="003F6E46" w14:paraId="42C38FE8" w14:textId="77777777" w:rsidTr="005E29F0">
        <w:trPr>
          <w:trHeight w:val="300"/>
        </w:trPr>
        <w:tc>
          <w:tcPr>
            <w:tcW w:w="4672" w:type="dxa"/>
            <w:noWrap/>
            <w:hideMark/>
          </w:tcPr>
          <w:p w14:paraId="2A98702D"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Juvenile Passage and Migration RM&amp;E Plan</w:t>
            </w:r>
          </w:p>
        </w:tc>
        <w:tc>
          <w:tcPr>
            <w:tcW w:w="1440" w:type="dxa"/>
            <w:noWrap/>
            <w:hideMark/>
          </w:tcPr>
          <w:p w14:paraId="351427BE"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1,154,093 </w:t>
            </w:r>
          </w:p>
        </w:tc>
        <w:tc>
          <w:tcPr>
            <w:tcW w:w="1440" w:type="dxa"/>
            <w:noWrap/>
            <w:hideMark/>
          </w:tcPr>
          <w:p w14:paraId="6145831B"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w:t>
            </w:r>
            <w:proofErr w:type="gramStart"/>
            <w:r w:rsidRPr="003F6E46">
              <w:rPr>
                <w:rFonts w:eastAsia="Times New Roman" w:cs="Calibri"/>
                <w:color w:val="000000"/>
                <w:sz w:val="18"/>
                <w:szCs w:val="18"/>
              </w:rPr>
              <w:t>$  2,546,844</w:t>
            </w:r>
            <w:proofErr w:type="gramEnd"/>
            <w:r w:rsidRPr="003F6E46">
              <w:rPr>
                <w:rFonts w:eastAsia="Times New Roman" w:cs="Calibri"/>
                <w:color w:val="000000"/>
                <w:sz w:val="18"/>
                <w:szCs w:val="18"/>
              </w:rPr>
              <w:t xml:space="preserve"> </w:t>
            </w:r>
          </w:p>
        </w:tc>
      </w:tr>
      <w:tr w:rsidR="003F6E46" w:rsidRPr="003F6E46" w14:paraId="684C120D" w14:textId="77777777" w:rsidTr="005E29F0">
        <w:trPr>
          <w:trHeight w:val="300"/>
        </w:trPr>
        <w:tc>
          <w:tcPr>
            <w:tcW w:w="4672" w:type="dxa"/>
            <w:noWrap/>
            <w:hideMark/>
          </w:tcPr>
          <w:p w14:paraId="63747CBD"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ICH turbine cooling water strainer (CRSO)</w:t>
            </w:r>
          </w:p>
        </w:tc>
        <w:tc>
          <w:tcPr>
            <w:tcW w:w="1440" w:type="dxa"/>
            <w:noWrap/>
            <w:hideMark/>
          </w:tcPr>
          <w:p w14:paraId="06E2471D"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37,074 </w:t>
            </w:r>
          </w:p>
        </w:tc>
        <w:tc>
          <w:tcPr>
            <w:tcW w:w="1440" w:type="dxa"/>
            <w:noWrap/>
            <w:hideMark/>
          </w:tcPr>
          <w:p w14:paraId="31CEDEF4"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92,833 </w:t>
            </w:r>
          </w:p>
        </w:tc>
      </w:tr>
      <w:tr w:rsidR="003F6E46" w:rsidRPr="003F6E46" w14:paraId="4120EADD" w14:textId="77777777" w:rsidTr="005E29F0">
        <w:trPr>
          <w:trHeight w:val="300"/>
        </w:trPr>
        <w:tc>
          <w:tcPr>
            <w:tcW w:w="4672" w:type="dxa"/>
            <w:noWrap/>
            <w:hideMark/>
          </w:tcPr>
          <w:p w14:paraId="495D6DA4"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Programs, Planning, and Coordination</w:t>
            </w:r>
          </w:p>
        </w:tc>
        <w:tc>
          <w:tcPr>
            <w:tcW w:w="1440" w:type="dxa"/>
            <w:noWrap/>
            <w:hideMark/>
          </w:tcPr>
          <w:p w14:paraId="2043FC27"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797,914 </w:t>
            </w:r>
          </w:p>
        </w:tc>
        <w:tc>
          <w:tcPr>
            <w:tcW w:w="1440" w:type="dxa"/>
            <w:noWrap/>
            <w:hideMark/>
          </w:tcPr>
          <w:p w14:paraId="6B2D3A42"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326,062 </w:t>
            </w:r>
          </w:p>
        </w:tc>
      </w:tr>
      <w:tr w:rsidR="003F6E46" w:rsidRPr="003F6E46" w14:paraId="532AC389" w14:textId="77777777" w:rsidTr="005E29F0">
        <w:trPr>
          <w:trHeight w:val="300"/>
        </w:trPr>
        <w:tc>
          <w:tcPr>
            <w:tcW w:w="4672" w:type="dxa"/>
            <w:noWrap/>
            <w:hideMark/>
          </w:tcPr>
          <w:p w14:paraId="26DF07EA"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Program Management and Coordination Labor</w:t>
            </w:r>
          </w:p>
        </w:tc>
        <w:tc>
          <w:tcPr>
            <w:tcW w:w="1440" w:type="dxa"/>
            <w:noWrap/>
            <w:hideMark/>
          </w:tcPr>
          <w:p w14:paraId="553F5780"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797,914 </w:t>
            </w:r>
          </w:p>
        </w:tc>
        <w:tc>
          <w:tcPr>
            <w:tcW w:w="1440" w:type="dxa"/>
            <w:noWrap/>
            <w:hideMark/>
          </w:tcPr>
          <w:p w14:paraId="7A0CABE1"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326,062 </w:t>
            </w:r>
          </w:p>
        </w:tc>
      </w:tr>
      <w:tr w:rsidR="003F6E46" w:rsidRPr="003F6E46" w14:paraId="7CAEDBE1" w14:textId="77777777" w:rsidTr="005E29F0">
        <w:trPr>
          <w:trHeight w:val="300"/>
        </w:trPr>
        <w:tc>
          <w:tcPr>
            <w:tcW w:w="4672" w:type="dxa"/>
            <w:noWrap/>
            <w:hideMark/>
          </w:tcPr>
          <w:p w14:paraId="2A9C2EB8"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Improve Adult Counting</w:t>
            </w:r>
          </w:p>
        </w:tc>
        <w:tc>
          <w:tcPr>
            <w:tcW w:w="1440" w:type="dxa"/>
            <w:noWrap/>
            <w:hideMark/>
          </w:tcPr>
          <w:p w14:paraId="44B91B6A"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44,779 </w:t>
            </w:r>
          </w:p>
        </w:tc>
        <w:tc>
          <w:tcPr>
            <w:tcW w:w="1440" w:type="dxa"/>
            <w:noWrap/>
            <w:hideMark/>
          </w:tcPr>
          <w:p w14:paraId="0C5D91CB"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97,157 </w:t>
            </w:r>
          </w:p>
        </w:tc>
      </w:tr>
      <w:tr w:rsidR="003F6E46" w:rsidRPr="003F6E46" w14:paraId="126A363F" w14:textId="77777777" w:rsidTr="005E29F0">
        <w:trPr>
          <w:trHeight w:val="300"/>
        </w:trPr>
        <w:tc>
          <w:tcPr>
            <w:tcW w:w="4672" w:type="dxa"/>
            <w:noWrap/>
            <w:hideMark/>
          </w:tcPr>
          <w:p w14:paraId="5B363D59"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Improve Adult Counting at BON LPS's</w:t>
            </w:r>
          </w:p>
        </w:tc>
        <w:tc>
          <w:tcPr>
            <w:tcW w:w="1440" w:type="dxa"/>
            <w:noWrap/>
            <w:hideMark/>
          </w:tcPr>
          <w:p w14:paraId="4ADC6DDA"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44,779 </w:t>
            </w:r>
          </w:p>
        </w:tc>
        <w:tc>
          <w:tcPr>
            <w:tcW w:w="1440" w:type="dxa"/>
            <w:noWrap/>
            <w:hideMark/>
          </w:tcPr>
          <w:p w14:paraId="056F1AF7"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97,157 </w:t>
            </w:r>
          </w:p>
        </w:tc>
      </w:tr>
      <w:tr w:rsidR="003F6E46" w:rsidRPr="003F6E46" w14:paraId="1A06A82D" w14:textId="77777777" w:rsidTr="005E29F0">
        <w:trPr>
          <w:trHeight w:val="300"/>
        </w:trPr>
        <w:tc>
          <w:tcPr>
            <w:tcW w:w="4672" w:type="dxa"/>
            <w:noWrap/>
            <w:hideMark/>
          </w:tcPr>
          <w:p w14:paraId="0FAFD16D"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Adult Lamprey RM&amp;E</w:t>
            </w:r>
          </w:p>
        </w:tc>
        <w:tc>
          <w:tcPr>
            <w:tcW w:w="1440" w:type="dxa"/>
            <w:noWrap/>
            <w:hideMark/>
          </w:tcPr>
          <w:p w14:paraId="67020176"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 </w:t>
            </w:r>
          </w:p>
        </w:tc>
        <w:tc>
          <w:tcPr>
            <w:tcW w:w="1440" w:type="dxa"/>
            <w:noWrap/>
            <w:hideMark/>
          </w:tcPr>
          <w:p w14:paraId="52FEF4EA"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 </w:t>
            </w:r>
          </w:p>
        </w:tc>
      </w:tr>
      <w:tr w:rsidR="003F6E46" w:rsidRPr="003F6E46" w14:paraId="63249794" w14:textId="77777777" w:rsidTr="005E29F0">
        <w:trPr>
          <w:trHeight w:val="300"/>
        </w:trPr>
        <w:tc>
          <w:tcPr>
            <w:tcW w:w="4672" w:type="dxa"/>
            <w:noWrap/>
            <w:hideMark/>
          </w:tcPr>
          <w:p w14:paraId="0C6E80CC"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Diffuser Grating Assessment</w:t>
            </w:r>
          </w:p>
        </w:tc>
        <w:tc>
          <w:tcPr>
            <w:tcW w:w="1440" w:type="dxa"/>
            <w:noWrap/>
            <w:hideMark/>
          </w:tcPr>
          <w:p w14:paraId="064FB94D"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3B847260" w14:textId="77777777" w:rsidR="003F6E46" w:rsidRPr="003F6E46" w:rsidRDefault="003F6E46" w:rsidP="003F6E46">
            <w:pPr>
              <w:spacing w:line="240" w:lineRule="auto"/>
              <w:rPr>
                <w:rFonts w:eastAsia="Times New Roman" w:cs="Calibri"/>
                <w:color w:val="000000"/>
                <w:sz w:val="18"/>
                <w:szCs w:val="18"/>
              </w:rPr>
            </w:pPr>
          </w:p>
        </w:tc>
      </w:tr>
      <w:tr w:rsidR="003F6E46" w:rsidRPr="003F6E46" w14:paraId="6FCA1A8F" w14:textId="77777777" w:rsidTr="005E29F0">
        <w:trPr>
          <w:trHeight w:val="300"/>
        </w:trPr>
        <w:tc>
          <w:tcPr>
            <w:tcW w:w="4672" w:type="dxa"/>
            <w:noWrap/>
            <w:hideMark/>
          </w:tcPr>
          <w:p w14:paraId="0DD7E648" w14:textId="77777777" w:rsidR="003F6E46" w:rsidRPr="003F6E46" w:rsidRDefault="003F6E46" w:rsidP="003F6E46">
            <w:pPr>
              <w:spacing w:line="240" w:lineRule="auto"/>
              <w:ind w:firstLineChars="100" w:firstLine="180"/>
              <w:rPr>
                <w:rFonts w:eastAsia="Times New Roman" w:cs="Calibri"/>
                <w:color w:val="000000"/>
                <w:sz w:val="18"/>
                <w:szCs w:val="18"/>
              </w:rPr>
            </w:pPr>
            <w:r w:rsidRPr="003F6E46">
              <w:rPr>
                <w:rFonts w:eastAsia="Times New Roman" w:cs="Calibri"/>
                <w:color w:val="000000"/>
                <w:sz w:val="18"/>
                <w:szCs w:val="18"/>
              </w:rPr>
              <w:t>Adult lamprey passage &amp; migration RM&amp;E</w:t>
            </w:r>
          </w:p>
        </w:tc>
        <w:tc>
          <w:tcPr>
            <w:tcW w:w="1440" w:type="dxa"/>
            <w:noWrap/>
            <w:hideMark/>
          </w:tcPr>
          <w:p w14:paraId="2EA9FFA5"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c>
          <w:tcPr>
            <w:tcW w:w="1440" w:type="dxa"/>
            <w:noWrap/>
            <w:hideMark/>
          </w:tcPr>
          <w:p w14:paraId="4AC12C37" w14:textId="77777777" w:rsidR="003F6E46" w:rsidRPr="003F6E46" w:rsidRDefault="003F6E46" w:rsidP="003F6E46">
            <w:pPr>
              <w:spacing w:line="240" w:lineRule="auto"/>
              <w:rPr>
                <w:rFonts w:eastAsia="Times New Roman" w:cs="Calibri"/>
                <w:color w:val="000000"/>
                <w:sz w:val="18"/>
                <w:szCs w:val="18"/>
              </w:rPr>
            </w:pPr>
            <w:r w:rsidRPr="003F6E46">
              <w:rPr>
                <w:rFonts w:eastAsia="Times New Roman" w:cs="Calibri"/>
                <w:color w:val="000000"/>
                <w:sz w:val="18"/>
                <w:szCs w:val="18"/>
              </w:rPr>
              <w:t xml:space="preserve"> $                   - </w:t>
            </w:r>
          </w:p>
        </w:tc>
      </w:tr>
      <w:tr w:rsidR="003F6E46" w:rsidRPr="003F6E46" w14:paraId="1A13B281" w14:textId="77777777" w:rsidTr="005E29F0">
        <w:trPr>
          <w:trHeight w:val="300"/>
        </w:trPr>
        <w:tc>
          <w:tcPr>
            <w:tcW w:w="4672" w:type="dxa"/>
            <w:noWrap/>
            <w:hideMark/>
          </w:tcPr>
          <w:p w14:paraId="3769E553"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Grand Total</w:t>
            </w:r>
          </w:p>
        </w:tc>
        <w:tc>
          <w:tcPr>
            <w:tcW w:w="1440" w:type="dxa"/>
            <w:noWrap/>
            <w:hideMark/>
          </w:tcPr>
          <w:p w14:paraId="748F60EA"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   4,245,956 </w:t>
            </w:r>
          </w:p>
        </w:tc>
        <w:tc>
          <w:tcPr>
            <w:tcW w:w="1440" w:type="dxa"/>
            <w:noWrap/>
            <w:hideMark/>
          </w:tcPr>
          <w:p w14:paraId="3B85E0F4" w14:textId="77777777" w:rsidR="003F6E46" w:rsidRPr="003F6E46" w:rsidRDefault="003F6E46" w:rsidP="003F6E46">
            <w:pPr>
              <w:spacing w:line="240" w:lineRule="auto"/>
              <w:rPr>
                <w:rFonts w:eastAsia="Times New Roman" w:cs="Calibri"/>
                <w:b/>
                <w:bCs/>
                <w:color w:val="000000"/>
                <w:sz w:val="18"/>
                <w:szCs w:val="18"/>
              </w:rPr>
            </w:pPr>
            <w:r w:rsidRPr="003F6E46">
              <w:rPr>
                <w:rFonts w:eastAsia="Times New Roman" w:cs="Calibri"/>
                <w:b/>
                <w:bCs/>
                <w:color w:val="000000"/>
                <w:sz w:val="18"/>
                <w:szCs w:val="18"/>
              </w:rPr>
              <w:t xml:space="preserve"> </w:t>
            </w:r>
            <w:proofErr w:type="gramStart"/>
            <w:r w:rsidRPr="003F6E46">
              <w:rPr>
                <w:rFonts w:eastAsia="Times New Roman" w:cs="Calibri"/>
                <w:b/>
                <w:bCs/>
                <w:color w:val="000000"/>
                <w:sz w:val="18"/>
                <w:szCs w:val="18"/>
              </w:rPr>
              <w:t>$  8,355,425</w:t>
            </w:r>
            <w:proofErr w:type="gramEnd"/>
            <w:r w:rsidRPr="003F6E46">
              <w:rPr>
                <w:rFonts w:eastAsia="Times New Roman" w:cs="Calibri"/>
                <w:b/>
                <w:bCs/>
                <w:color w:val="000000"/>
                <w:sz w:val="18"/>
                <w:szCs w:val="18"/>
              </w:rPr>
              <w:t xml:space="preserve"> </w:t>
            </w:r>
          </w:p>
        </w:tc>
      </w:tr>
    </w:tbl>
    <w:p w14:paraId="4CCCAB69" w14:textId="5D0C20F3" w:rsidR="00DF4153" w:rsidRDefault="00DF4153" w:rsidP="00E12BE9">
      <w:pPr>
        <w:pStyle w:val="Heading2"/>
      </w:pPr>
      <w:r w:rsidRPr="00DF4153">
        <w:t>What do we have left and how do we propose to spend it? (</w:t>
      </w:r>
      <w:r w:rsidR="00D250D4">
        <w:t>Kovalchuk/</w:t>
      </w:r>
      <w:r w:rsidR="00D250D4" w:rsidRPr="00DF4153">
        <w:t>Macdonald</w:t>
      </w:r>
      <w:r w:rsidRPr="00DF4153">
        <w:t>)</w:t>
      </w:r>
    </w:p>
    <w:p w14:paraId="3E60091D" w14:textId="3DDD0609" w:rsidR="00C064A7" w:rsidRDefault="00F56DF0" w:rsidP="009A1A14">
      <w:pPr>
        <w:pStyle w:val="Heading3"/>
      </w:pPr>
      <w:r>
        <w:t xml:space="preserve">Forecast </w:t>
      </w:r>
      <w:r w:rsidR="00A64E3D">
        <w:t xml:space="preserve">values </w:t>
      </w:r>
      <w:r w:rsidR="00EE0190">
        <w:t>are changing daily (Kovalchuk</w:t>
      </w:r>
      <w:r w:rsidR="00D547A3">
        <w:t>)</w:t>
      </w:r>
    </w:p>
    <w:p w14:paraId="0447C3E9" w14:textId="77777777" w:rsidR="00E66F74" w:rsidRPr="00E66F74" w:rsidRDefault="00D547A3" w:rsidP="00705668">
      <w:pPr>
        <w:pStyle w:val="ListParagraph"/>
      </w:pPr>
      <w:r>
        <w:t>Contract modifications</w:t>
      </w:r>
      <w:r w:rsidR="00E66F74">
        <w:t xml:space="preserve"> for </w:t>
      </w:r>
      <w:r w:rsidR="00E66F74" w:rsidRPr="00E66F74">
        <w:t>BN1 B-Branch entrance improvements</w:t>
      </w:r>
      <w:r w:rsidR="00E66F74">
        <w:t xml:space="preserve"> and </w:t>
      </w:r>
      <w:r w:rsidR="00E66F74" w:rsidRPr="00E81812">
        <w:rPr>
          <w:rFonts w:eastAsia="Times New Roman" w:cs="Calibri"/>
          <w:color w:val="000000"/>
        </w:rPr>
        <w:t>TDA EFL Junction Pool LPS</w:t>
      </w:r>
    </w:p>
    <w:p w14:paraId="30F76ADB" w14:textId="77777777" w:rsidR="00E6340E" w:rsidRDefault="000D43D4" w:rsidP="00705668">
      <w:pPr>
        <w:pStyle w:val="ListParagraph"/>
      </w:pPr>
      <w:r w:rsidRPr="000D43D4">
        <w:t>Juvenile Passage and Migration RM&amp;E Plan</w:t>
      </w:r>
      <w:r>
        <w:t xml:space="preserve">: </w:t>
      </w:r>
      <w:r w:rsidR="00241E3D">
        <w:t>Have funding for McNary &amp; John Day</w:t>
      </w:r>
      <w:r w:rsidR="000E3372">
        <w:t xml:space="preserve"> (2024)</w:t>
      </w:r>
      <w:r w:rsidR="00D864E3">
        <w:t>, may not have enough for The Dalles &amp; Bonneville</w:t>
      </w:r>
      <w:r w:rsidR="000E3372">
        <w:t xml:space="preserve"> (2025)</w:t>
      </w:r>
    </w:p>
    <w:p w14:paraId="6414CF59" w14:textId="55BA5B8A" w:rsidR="00D547A3" w:rsidRPr="006B021A" w:rsidRDefault="00E6340E" w:rsidP="00705668">
      <w:pPr>
        <w:pStyle w:val="ListParagraph"/>
        <w:rPr>
          <w:highlight w:val="magenta"/>
        </w:rPr>
      </w:pPr>
      <w:r w:rsidRPr="006B021A">
        <w:rPr>
          <w:highlight w:val="magenta"/>
        </w:rPr>
        <w:t>ACTION: Kovalchuk will revise the numbe</w:t>
      </w:r>
      <w:r w:rsidR="00E272B4" w:rsidRPr="006B021A">
        <w:rPr>
          <w:highlight w:val="magenta"/>
        </w:rPr>
        <w:t xml:space="preserve">rs in the table below and report back with a clear picture of any </w:t>
      </w:r>
      <w:r w:rsidR="00160774" w:rsidRPr="006B021A">
        <w:rPr>
          <w:highlight w:val="magenta"/>
        </w:rPr>
        <w:t xml:space="preserve">available funding for </w:t>
      </w:r>
      <w:r w:rsidR="006B021A" w:rsidRPr="006B021A">
        <w:rPr>
          <w:highlight w:val="magenta"/>
        </w:rPr>
        <w:t xml:space="preserve">additional high priority actions. </w:t>
      </w:r>
      <w:r w:rsidR="00E66F74" w:rsidRPr="006B021A">
        <w:rPr>
          <w:highlight w:val="magenta"/>
        </w:rPr>
        <w:t xml:space="preserve">  </w:t>
      </w:r>
    </w:p>
    <w:tbl>
      <w:tblPr>
        <w:tblStyle w:val="TableGrid"/>
        <w:tblW w:w="10342" w:type="dxa"/>
        <w:tblLook w:val="04A0" w:firstRow="1" w:lastRow="0" w:firstColumn="1" w:lastColumn="0" w:noHBand="0" w:noVBand="1"/>
      </w:tblPr>
      <w:tblGrid>
        <w:gridCol w:w="4672"/>
        <w:gridCol w:w="1440"/>
        <w:gridCol w:w="1440"/>
        <w:gridCol w:w="1440"/>
        <w:gridCol w:w="1350"/>
      </w:tblGrid>
      <w:tr w:rsidR="00E81812" w:rsidRPr="00674C05" w14:paraId="2AAB2CD7" w14:textId="77777777" w:rsidTr="00632FE3">
        <w:trPr>
          <w:trHeight w:val="900"/>
        </w:trPr>
        <w:tc>
          <w:tcPr>
            <w:tcW w:w="4672" w:type="dxa"/>
            <w:vAlign w:val="bottom"/>
            <w:hideMark/>
          </w:tcPr>
          <w:p w14:paraId="408B4E68" w14:textId="77777777" w:rsidR="00E81812" w:rsidRPr="00E81812" w:rsidRDefault="00E81812" w:rsidP="005E29F0">
            <w:pPr>
              <w:spacing w:line="240" w:lineRule="auto"/>
              <w:jc w:val="center"/>
              <w:rPr>
                <w:rFonts w:eastAsia="Times New Roman" w:cs="Calibri"/>
                <w:b/>
                <w:bCs/>
                <w:sz w:val="18"/>
                <w:szCs w:val="18"/>
              </w:rPr>
            </w:pPr>
            <w:r w:rsidRPr="00E81812">
              <w:rPr>
                <w:rFonts w:eastAsia="Times New Roman" w:cs="Calibri"/>
                <w:b/>
                <w:bCs/>
                <w:sz w:val="18"/>
                <w:szCs w:val="18"/>
              </w:rPr>
              <w:t>Implementation Plan Line Item</w:t>
            </w:r>
          </w:p>
        </w:tc>
        <w:tc>
          <w:tcPr>
            <w:tcW w:w="1440" w:type="dxa"/>
            <w:vAlign w:val="bottom"/>
            <w:hideMark/>
          </w:tcPr>
          <w:p w14:paraId="3B4BC7B8" w14:textId="77777777" w:rsidR="00E81812" w:rsidRPr="00E81812" w:rsidRDefault="00E81812" w:rsidP="005E29F0">
            <w:pPr>
              <w:spacing w:line="240" w:lineRule="auto"/>
              <w:jc w:val="center"/>
              <w:rPr>
                <w:rFonts w:eastAsia="Times New Roman" w:cs="Calibri"/>
                <w:b/>
                <w:bCs/>
                <w:sz w:val="18"/>
                <w:szCs w:val="18"/>
              </w:rPr>
            </w:pPr>
            <w:r w:rsidRPr="00E81812">
              <w:rPr>
                <w:rFonts w:eastAsia="Times New Roman" w:cs="Calibri"/>
                <w:b/>
                <w:bCs/>
                <w:sz w:val="18"/>
                <w:szCs w:val="18"/>
              </w:rPr>
              <w:t>FY 2020-2022 Executed</w:t>
            </w:r>
          </w:p>
        </w:tc>
        <w:tc>
          <w:tcPr>
            <w:tcW w:w="1440" w:type="dxa"/>
            <w:vAlign w:val="bottom"/>
            <w:hideMark/>
          </w:tcPr>
          <w:p w14:paraId="6539B2CF" w14:textId="77777777" w:rsidR="00E81812" w:rsidRPr="00E81812" w:rsidRDefault="00E81812" w:rsidP="005E29F0">
            <w:pPr>
              <w:spacing w:line="240" w:lineRule="auto"/>
              <w:jc w:val="center"/>
              <w:rPr>
                <w:rFonts w:eastAsia="Times New Roman" w:cs="Calibri"/>
                <w:b/>
                <w:bCs/>
                <w:sz w:val="18"/>
                <w:szCs w:val="18"/>
              </w:rPr>
            </w:pPr>
            <w:r w:rsidRPr="00E81812">
              <w:rPr>
                <w:rFonts w:eastAsia="Times New Roman" w:cs="Calibri"/>
                <w:b/>
                <w:bCs/>
                <w:sz w:val="18"/>
                <w:szCs w:val="18"/>
              </w:rPr>
              <w:t>FY 2023 Executed</w:t>
            </w:r>
          </w:p>
        </w:tc>
        <w:tc>
          <w:tcPr>
            <w:tcW w:w="1440" w:type="dxa"/>
            <w:vAlign w:val="bottom"/>
            <w:hideMark/>
          </w:tcPr>
          <w:p w14:paraId="718DAEA6" w14:textId="27096543" w:rsidR="00E81812" w:rsidRPr="00E81812" w:rsidRDefault="00E81812" w:rsidP="005E29F0">
            <w:pPr>
              <w:spacing w:line="240" w:lineRule="auto"/>
              <w:jc w:val="center"/>
              <w:rPr>
                <w:rFonts w:eastAsia="Times New Roman" w:cs="Calibri"/>
                <w:b/>
                <w:bCs/>
                <w:sz w:val="18"/>
                <w:szCs w:val="18"/>
              </w:rPr>
            </w:pPr>
            <w:r w:rsidRPr="00E81812">
              <w:rPr>
                <w:rFonts w:eastAsia="Times New Roman" w:cs="Calibri"/>
                <w:b/>
                <w:bCs/>
                <w:sz w:val="18"/>
                <w:szCs w:val="18"/>
              </w:rPr>
              <w:t>FY 2024 Forecast</w:t>
            </w:r>
          </w:p>
        </w:tc>
        <w:tc>
          <w:tcPr>
            <w:tcW w:w="1350" w:type="dxa"/>
            <w:vAlign w:val="bottom"/>
            <w:hideMark/>
          </w:tcPr>
          <w:p w14:paraId="63721562" w14:textId="2E7E818D" w:rsidR="00E81812" w:rsidRPr="00E81812" w:rsidRDefault="00E81812" w:rsidP="005E29F0">
            <w:pPr>
              <w:spacing w:line="240" w:lineRule="auto"/>
              <w:jc w:val="center"/>
              <w:rPr>
                <w:rFonts w:eastAsia="Times New Roman" w:cs="Calibri"/>
                <w:b/>
                <w:bCs/>
                <w:sz w:val="18"/>
                <w:szCs w:val="18"/>
              </w:rPr>
            </w:pPr>
            <w:r w:rsidRPr="00E81812">
              <w:rPr>
                <w:rFonts w:eastAsia="Times New Roman" w:cs="Calibri"/>
                <w:b/>
                <w:bCs/>
                <w:sz w:val="18"/>
                <w:szCs w:val="18"/>
              </w:rPr>
              <w:t>Total Forecasted FY20-&gt;FY24</w:t>
            </w:r>
          </w:p>
        </w:tc>
      </w:tr>
      <w:tr w:rsidR="00E81812" w:rsidRPr="00674C05" w14:paraId="64530239" w14:textId="77777777" w:rsidTr="00632FE3">
        <w:trPr>
          <w:trHeight w:val="300"/>
        </w:trPr>
        <w:tc>
          <w:tcPr>
            <w:tcW w:w="4672" w:type="dxa"/>
            <w:noWrap/>
            <w:hideMark/>
          </w:tcPr>
          <w:p w14:paraId="03E3FE97"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Adult Passage Improvements</w:t>
            </w:r>
          </w:p>
        </w:tc>
        <w:tc>
          <w:tcPr>
            <w:tcW w:w="1440" w:type="dxa"/>
            <w:noWrap/>
            <w:hideMark/>
          </w:tcPr>
          <w:p w14:paraId="5CAA8919"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2,212,096 </w:t>
            </w:r>
          </w:p>
        </w:tc>
        <w:tc>
          <w:tcPr>
            <w:tcW w:w="1440" w:type="dxa"/>
            <w:noWrap/>
            <w:hideMark/>
          </w:tcPr>
          <w:p w14:paraId="155A5E4C"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w:t>
            </w:r>
            <w:proofErr w:type="gramStart"/>
            <w:r w:rsidRPr="00E81812">
              <w:rPr>
                <w:rFonts w:eastAsia="Times New Roman" w:cs="Calibri"/>
                <w:b/>
                <w:bCs/>
                <w:color w:val="000000"/>
                <w:sz w:val="18"/>
                <w:szCs w:val="18"/>
              </w:rPr>
              <w:t>$  5,292,529</w:t>
            </w:r>
            <w:proofErr w:type="gramEnd"/>
            <w:r w:rsidRPr="00E81812">
              <w:rPr>
                <w:rFonts w:eastAsia="Times New Roman" w:cs="Calibri"/>
                <w:b/>
                <w:bCs/>
                <w:color w:val="000000"/>
                <w:sz w:val="18"/>
                <w:szCs w:val="18"/>
              </w:rPr>
              <w:t xml:space="preserve"> </w:t>
            </w:r>
          </w:p>
        </w:tc>
        <w:tc>
          <w:tcPr>
            <w:tcW w:w="1440" w:type="dxa"/>
            <w:noWrap/>
            <w:hideMark/>
          </w:tcPr>
          <w:p w14:paraId="46E057C2" w14:textId="77777777" w:rsidR="00E81812" w:rsidRPr="00E81812" w:rsidRDefault="00E81812" w:rsidP="00E81812">
            <w:pPr>
              <w:spacing w:line="240" w:lineRule="auto"/>
              <w:jc w:val="right"/>
              <w:rPr>
                <w:rFonts w:eastAsia="Times New Roman" w:cs="Calibri"/>
                <w:b/>
                <w:bCs/>
                <w:color w:val="000000"/>
                <w:sz w:val="18"/>
                <w:szCs w:val="18"/>
              </w:rPr>
            </w:pPr>
            <w:r w:rsidRPr="00E81812">
              <w:rPr>
                <w:rFonts w:eastAsia="Times New Roman" w:cs="Calibri"/>
                <w:b/>
                <w:bCs/>
                <w:color w:val="000000"/>
                <w:sz w:val="18"/>
                <w:szCs w:val="18"/>
              </w:rPr>
              <w:t>$11,500,000</w:t>
            </w:r>
          </w:p>
        </w:tc>
        <w:tc>
          <w:tcPr>
            <w:tcW w:w="1350" w:type="dxa"/>
            <w:noWrap/>
            <w:hideMark/>
          </w:tcPr>
          <w:p w14:paraId="279398A0"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w:t>
            </w:r>
            <w:proofErr w:type="gramStart"/>
            <w:r w:rsidRPr="00E81812">
              <w:rPr>
                <w:rFonts w:eastAsia="Times New Roman" w:cs="Calibri"/>
                <w:b/>
                <w:bCs/>
                <w:color w:val="000000"/>
                <w:sz w:val="18"/>
                <w:szCs w:val="18"/>
              </w:rPr>
              <w:t>$  19,004,625</w:t>
            </w:r>
            <w:proofErr w:type="gramEnd"/>
            <w:r w:rsidRPr="00E81812">
              <w:rPr>
                <w:rFonts w:eastAsia="Times New Roman" w:cs="Calibri"/>
                <w:b/>
                <w:bCs/>
                <w:color w:val="000000"/>
                <w:sz w:val="18"/>
                <w:szCs w:val="18"/>
              </w:rPr>
              <w:t xml:space="preserve"> </w:t>
            </w:r>
          </w:p>
        </w:tc>
      </w:tr>
      <w:tr w:rsidR="005E29F0" w:rsidRPr="00E81812" w14:paraId="7C742F28" w14:textId="77777777" w:rsidTr="00632FE3">
        <w:trPr>
          <w:trHeight w:val="300"/>
        </w:trPr>
        <w:tc>
          <w:tcPr>
            <w:tcW w:w="4672" w:type="dxa"/>
            <w:noWrap/>
            <w:hideMark/>
          </w:tcPr>
          <w:p w14:paraId="5F892537"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WAS control section redesign (CRSO)</w:t>
            </w:r>
          </w:p>
        </w:tc>
        <w:tc>
          <w:tcPr>
            <w:tcW w:w="1440" w:type="dxa"/>
            <w:noWrap/>
            <w:hideMark/>
          </w:tcPr>
          <w:p w14:paraId="2B658706"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501,990 </w:t>
            </w:r>
          </w:p>
        </w:tc>
        <w:tc>
          <w:tcPr>
            <w:tcW w:w="1440" w:type="dxa"/>
            <w:noWrap/>
            <w:hideMark/>
          </w:tcPr>
          <w:p w14:paraId="70F9B510"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725,575 </w:t>
            </w:r>
          </w:p>
        </w:tc>
        <w:tc>
          <w:tcPr>
            <w:tcW w:w="1440" w:type="dxa"/>
            <w:noWrap/>
            <w:hideMark/>
          </w:tcPr>
          <w:p w14:paraId="36A41662" w14:textId="2F69E724" w:rsidR="00E81812" w:rsidRPr="00E81812" w:rsidRDefault="00E81812" w:rsidP="00F1686F">
            <w:pPr>
              <w:spacing w:line="240" w:lineRule="auto"/>
              <w:jc w:val="right"/>
              <w:rPr>
                <w:rFonts w:eastAsia="Times New Roman" w:cs="Calibri"/>
                <w:color w:val="000000"/>
                <w:sz w:val="18"/>
                <w:szCs w:val="18"/>
              </w:rPr>
            </w:pPr>
            <w:r w:rsidRPr="00E81812">
              <w:rPr>
                <w:rFonts w:eastAsia="Times New Roman" w:cs="Calibri"/>
                <w:color w:val="000000"/>
                <w:sz w:val="18"/>
                <w:szCs w:val="18"/>
              </w:rPr>
              <w:t>$1,000,000</w:t>
            </w:r>
          </w:p>
        </w:tc>
        <w:tc>
          <w:tcPr>
            <w:tcW w:w="1350" w:type="dxa"/>
            <w:noWrap/>
            <w:hideMark/>
          </w:tcPr>
          <w:p w14:paraId="4FFB72E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w:t>
            </w:r>
            <w:proofErr w:type="gramStart"/>
            <w:r w:rsidRPr="00E81812">
              <w:rPr>
                <w:rFonts w:eastAsia="Times New Roman" w:cs="Calibri"/>
                <w:color w:val="000000"/>
                <w:sz w:val="18"/>
                <w:szCs w:val="18"/>
              </w:rPr>
              <w:t>$  11,227,565</w:t>
            </w:r>
            <w:proofErr w:type="gramEnd"/>
            <w:r w:rsidRPr="00E81812">
              <w:rPr>
                <w:rFonts w:eastAsia="Times New Roman" w:cs="Calibri"/>
                <w:color w:val="000000"/>
                <w:sz w:val="18"/>
                <w:szCs w:val="18"/>
              </w:rPr>
              <w:t xml:space="preserve"> </w:t>
            </w:r>
          </w:p>
        </w:tc>
      </w:tr>
      <w:tr w:rsidR="005E29F0" w:rsidRPr="00E81812" w14:paraId="09B7EB1E" w14:textId="77777777" w:rsidTr="00632FE3">
        <w:trPr>
          <w:trHeight w:val="300"/>
        </w:trPr>
        <w:tc>
          <w:tcPr>
            <w:tcW w:w="4672" w:type="dxa"/>
            <w:noWrap/>
            <w:hideMark/>
          </w:tcPr>
          <w:p w14:paraId="1041FB8F" w14:textId="77777777" w:rsidR="00E81812" w:rsidRPr="00E81812" w:rsidRDefault="00E81812" w:rsidP="00E81812">
            <w:pPr>
              <w:spacing w:line="240" w:lineRule="auto"/>
              <w:ind w:firstLineChars="100" w:firstLine="180"/>
              <w:rPr>
                <w:rFonts w:eastAsia="Times New Roman" w:cs="Calibri"/>
                <w:color w:val="000000"/>
                <w:sz w:val="18"/>
                <w:szCs w:val="18"/>
              </w:rPr>
            </w:pPr>
            <w:bookmarkStart w:id="7" w:name="_Hlk150948758"/>
            <w:r w:rsidRPr="00E81812">
              <w:rPr>
                <w:rFonts w:eastAsia="Times New Roman" w:cs="Calibri"/>
                <w:color w:val="000000"/>
                <w:sz w:val="18"/>
                <w:szCs w:val="18"/>
              </w:rPr>
              <w:t>BN1 B-Branch entrance improvements</w:t>
            </w:r>
            <w:bookmarkEnd w:id="7"/>
            <w:r w:rsidRPr="00E81812">
              <w:rPr>
                <w:rFonts w:eastAsia="Times New Roman" w:cs="Calibri"/>
                <w:color w:val="000000"/>
                <w:sz w:val="18"/>
                <w:szCs w:val="18"/>
              </w:rPr>
              <w:t xml:space="preserve"> (CRSO)</w:t>
            </w:r>
          </w:p>
        </w:tc>
        <w:tc>
          <w:tcPr>
            <w:tcW w:w="1440" w:type="dxa"/>
            <w:noWrap/>
            <w:hideMark/>
          </w:tcPr>
          <w:p w14:paraId="4E5C515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720,358 </w:t>
            </w:r>
          </w:p>
        </w:tc>
        <w:tc>
          <w:tcPr>
            <w:tcW w:w="1440" w:type="dxa"/>
            <w:noWrap/>
            <w:hideMark/>
          </w:tcPr>
          <w:p w14:paraId="46A8B5B8"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w:t>
            </w:r>
            <w:proofErr w:type="gramStart"/>
            <w:r w:rsidRPr="00E81812">
              <w:rPr>
                <w:rFonts w:eastAsia="Times New Roman" w:cs="Calibri"/>
                <w:color w:val="000000"/>
                <w:sz w:val="18"/>
                <w:szCs w:val="18"/>
              </w:rPr>
              <w:t>$  1,912,086</w:t>
            </w:r>
            <w:proofErr w:type="gramEnd"/>
            <w:r w:rsidRPr="00E81812">
              <w:rPr>
                <w:rFonts w:eastAsia="Times New Roman" w:cs="Calibri"/>
                <w:color w:val="000000"/>
                <w:sz w:val="18"/>
                <w:szCs w:val="18"/>
              </w:rPr>
              <w:t xml:space="preserve"> </w:t>
            </w:r>
          </w:p>
        </w:tc>
        <w:tc>
          <w:tcPr>
            <w:tcW w:w="1440" w:type="dxa"/>
            <w:noWrap/>
            <w:hideMark/>
          </w:tcPr>
          <w:p w14:paraId="51502225" w14:textId="77777777" w:rsidR="00E81812" w:rsidRPr="00E81812" w:rsidRDefault="00E81812" w:rsidP="00E81812">
            <w:pPr>
              <w:spacing w:line="240" w:lineRule="auto"/>
              <w:jc w:val="right"/>
              <w:rPr>
                <w:rFonts w:eastAsia="Times New Roman" w:cs="Calibri"/>
                <w:color w:val="000000"/>
                <w:sz w:val="18"/>
                <w:szCs w:val="18"/>
                <w:highlight w:val="yellow"/>
              </w:rPr>
            </w:pPr>
            <w:r w:rsidRPr="00E81812">
              <w:rPr>
                <w:rFonts w:eastAsia="Times New Roman" w:cs="Calibri"/>
                <w:color w:val="000000"/>
                <w:sz w:val="18"/>
                <w:szCs w:val="18"/>
                <w:highlight w:val="yellow"/>
              </w:rPr>
              <w:t>$645,000</w:t>
            </w:r>
          </w:p>
        </w:tc>
        <w:tc>
          <w:tcPr>
            <w:tcW w:w="1350" w:type="dxa"/>
            <w:noWrap/>
            <w:hideMark/>
          </w:tcPr>
          <w:p w14:paraId="0A3AB82A"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3,277,444 </w:t>
            </w:r>
          </w:p>
        </w:tc>
      </w:tr>
      <w:tr w:rsidR="005E29F0" w:rsidRPr="00E81812" w14:paraId="26443AD2" w14:textId="77777777" w:rsidTr="00632FE3">
        <w:trPr>
          <w:trHeight w:val="300"/>
        </w:trPr>
        <w:tc>
          <w:tcPr>
            <w:tcW w:w="4672" w:type="dxa"/>
            <w:noWrap/>
            <w:hideMark/>
          </w:tcPr>
          <w:p w14:paraId="6FC398CA"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TDA EFL Junction Pool LPS (CRSO)</w:t>
            </w:r>
          </w:p>
        </w:tc>
        <w:tc>
          <w:tcPr>
            <w:tcW w:w="1440" w:type="dxa"/>
            <w:noWrap/>
            <w:hideMark/>
          </w:tcPr>
          <w:p w14:paraId="3DC974B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442,652 </w:t>
            </w:r>
          </w:p>
        </w:tc>
        <w:tc>
          <w:tcPr>
            <w:tcW w:w="1440" w:type="dxa"/>
            <w:noWrap/>
            <w:hideMark/>
          </w:tcPr>
          <w:p w14:paraId="7490847F"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w:t>
            </w:r>
            <w:proofErr w:type="gramStart"/>
            <w:r w:rsidRPr="00E81812">
              <w:rPr>
                <w:rFonts w:eastAsia="Times New Roman" w:cs="Calibri"/>
                <w:color w:val="000000"/>
                <w:sz w:val="18"/>
                <w:szCs w:val="18"/>
              </w:rPr>
              <w:t>$  2,037,432</w:t>
            </w:r>
            <w:proofErr w:type="gramEnd"/>
            <w:r w:rsidRPr="00E81812">
              <w:rPr>
                <w:rFonts w:eastAsia="Times New Roman" w:cs="Calibri"/>
                <w:color w:val="000000"/>
                <w:sz w:val="18"/>
                <w:szCs w:val="18"/>
              </w:rPr>
              <w:t xml:space="preserve"> </w:t>
            </w:r>
          </w:p>
        </w:tc>
        <w:tc>
          <w:tcPr>
            <w:tcW w:w="1440" w:type="dxa"/>
            <w:noWrap/>
            <w:hideMark/>
          </w:tcPr>
          <w:p w14:paraId="6737F66B"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highlight w:val="yellow"/>
              </w:rPr>
              <w:t>$500,000</w:t>
            </w:r>
          </w:p>
        </w:tc>
        <w:tc>
          <w:tcPr>
            <w:tcW w:w="1350" w:type="dxa"/>
            <w:noWrap/>
            <w:hideMark/>
          </w:tcPr>
          <w:p w14:paraId="68F5517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2,980,084 </w:t>
            </w:r>
          </w:p>
        </w:tc>
      </w:tr>
      <w:tr w:rsidR="005E29F0" w:rsidRPr="00E81812" w14:paraId="53BDF51C" w14:textId="77777777" w:rsidTr="00632FE3">
        <w:trPr>
          <w:trHeight w:val="300"/>
        </w:trPr>
        <w:tc>
          <w:tcPr>
            <w:tcW w:w="4672" w:type="dxa"/>
            <w:noWrap/>
            <w:hideMark/>
          </w:tcPr>
          <w:p w14:paraId="22916148"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JDA NFL entrance LPS improvements (CRSO)</w:t>
            </w:r>
          </w:p>
        </w:tc>
        <w:tc>
          <w:tcPr>
            <w:tcW w:w="1440" w:type="dxa"/>
            <w:noWrap/>
            <w:hideMark/>
          </w:tcPr>
          <w:p w14:paraId="3E4DDC9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359,321 </w:t>
            </w:r>
          </w:p>
        </w:tc>
        <w:tc>
          <w:tcPr>
            <w:tcW w:w="1440" w:type="dxa"/>
            <w:noWrap/>
            <w:hideMark/>
          </w:tcPr>
          <w:p w14:paraId="4C13CFF0"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257,719 </w:t>
            </w:r>
          </w:p>
        </w:tc>
        <w:tc>
          <w:tcPr>
            <w:tcW w:w="1440" w:type="dxa"/>
            <w:noWrap/>
            <w:hideMark/>
          </w:tcPr>
          <w:p w14:paraId="2F1D108A"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09105C9F"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617,040 </w:t>
            </w:r>
          </w:p>
        </w:tc>
      </w:tr>
      <w:tr w:rsidR="005E29F0" w:rsidRPr="00E81812" w14:paraId="2EB91D11" w14:textId="77777777" w:rsidTr="00632FE3">
        <w:trPr>
          <w:trHeight w:val="300"/>
        </w:trPr>
        <w:tc>
          <w:tcPr>
            <w:tcW w:w="4672" w:type="dxa"/>
            <w:noWrap/>
            <w:hideMark/>
          </w:tcPr>
          <w:p w14:paraId="39711999"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MCN weir caps (CRSO)</w:t>
            </w:r>
          </w:p>
        </w:tc>
        <w:tc>
          <w:tcPr>
            <w:tcW w:w="1440" w:type="dxa"/>
            <w:noWrap/>
            <w:hideMark/>
          </w:tcPr>
          <w:p w14:paraId="42EFE80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78,527 </w:t>
            </w:r>
          </w:p>
        </w:tc>
        <w:tc>
          <w:tcPr>
            <w:tcW w:w="1440" w:type="dxa"/>
            <w:noWrap/>
            <w:hideMark/>
          </w:tcPr>
          <w:p w14:paraId="08A578DD"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282,953 </w:t>
            </w:r>
          </w:p>
        </w:tc>
        <w:tc>
          <w:tcPr>
            <w:tcW w:w="1440" w:type="dxa"/>
            <w:noWrap/>
            <w:hideMark/>
          </w:tcPr>
          <w:p w14:paraId="4F1A76B9"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4549792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361,480 </w:t>
            </w:r>
          </w:p>
        </w:tc>
      </w:tr>
      <w:tr w:rsidR="005E29F0" w:rsidRPr="00E81812" w14:paraId="4F761B16" w14:textId="77777777" w:rsidTr="00632FE3">
        <w:trPr>
          <w:trHeight w:val="300"/>
        </w:trPr>
        <w:tc>
          <w:tcPr>
            <w:tcW w:w="4672" w:type="dxa"/>
            <w:noWrap/>
            <w:hideMark/>
          </w:tcPr>
          <w:p w14:paraId="0E9CD77E"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BN1 BI serpentine extensive minor mods (&amp; curtains)</w:t>
            </w:r>
          </w:p>
        </w:tc>
        <w:tc>
          <w:tcPr>
            <w:tcW w:w="1440" w:type="dxa"/>
            <w:noWrap/>
            <w:hideMark/>
          </w:tcPr>
          <w:p w14:paraId="3203A6B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51204958"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4,594 </w:t>
            </w:r>
          </w:p>
        </w:tc>
        <w:tc>
          <w:tcPr>
            <w:tcW w:w="1440" w:type="dxa"/>
            <w:noWrap/>
            <w:hideMark/>
          </w:tcPr>
          <w:p w14:paraId="5EAAA702"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$200,000</w:t>
            </w:r>
          </w:p>
        </w:tc>
        <w:tc>
          <w:tcPr>
            <w:tcW w:w="1350" w:type="dxa"/>
            <w:noWrap/>
            <w:hideMark/>
          </w:tcPr>
          <w:p w14:paraId="53D5E31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204,594 </w:t>
            </w:r>
          </w:p>
        </w:tc>
      </w:tr>
      <w:tr w:rsidR="005E29F0" w:rsidRPr="00E81812" w14:paraId="73313BBC" w14:textId="77777777" w:rsidTr="00632FE3">
        <w:trPr>
          <w:trHeight w:val="300"/>
        </w:trPr>
        <w:tc>
          <w:tcPr>
            <w:tcW w:w="4672" w:type="dxa"/>
            <w:noWrap/>
            <w:hideMark/>
          </w:tcPr>
          <w:p w14:paraId="00F9EF24"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CI LPS flume modification</w:t>
            </w:r>
          </w:p>
        </w:tc>
        <w:tc>
          <w:tcPr>
            <w:tcW w:w="1440" w:type="dxa"/>
            <w:noWrap/>
            <w:hideMark/>
          </w:tcPr>
          <w:p w14:paraId="0F57EAE2"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3ADA996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6F3CA7D9"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$125,000</w:t>
            </w:r>
          </w:p>
        </w:tc>
        <w:tc>
          <w:tcPr>
            <w:tcW w:w="1350" w:type="dxa"/>
            <w:noWrap/>
            <w:hideMark/>
          </w:tcPr>
          <w:p w14:paraId="05002FAA"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125,000 </w:t>
            </w:r>
          </w:p>
        </w:tc>
      </w:tr>
      <w:tr w:rsidR="005E29F0" w:rsidRPr="00E81812" w14:paraId="5363B393" w14:textId="77777777" w:rsidTr="00632FE3">
        <w:trPr>
          <w:trHeight w:val="300"/>
        </w:trPr>
        <w:tc>
          <w:tcPr>
            <w:tcW w:w="4672" w:type="dxa"/>
            <w:noWrap/>
            <w:hideMark/>
          </w:tcPr>
          <w:p w14:paraId="42CD973A"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WAS LPS pump upgrade</w:t>
            </w:r>
          </w:p>
        </w:tc>
        <w:tc>
          <w:tcPr>
            <w:tcW w:w="1440" w:type="dxa"/>
            <w:noWrap/>
            <w:hideMark/>
          </w:tcPr>
          <w:p w14:paraId="642F76B1"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56,969 </w:t>
            </w:r>
          </w:p>
        </w:tc>
        <w:tc>
          <w:tcPr>
            <w:tcW w:w="1440" w:type="dxa"/>
            <w:noWrap/>
            <w:hideMark/>
          </w:tcPr>
          <w:p w14:paraId="0BE9505A"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1,900 </w:t>
            </w:r>
          </w:p>
        </w:tc>
        <w:tc>
          <w:tcPr>
            <w:tcW w:w="1440" w:type="dxa"/>
            <w:noWrap/>
            <w:hideMark/>
          </w:tcPr>
          <w:p w14:paraId="10BC3D54"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20896E9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58,869 </w:t>
            </w:r>
          </w:p>
        </w:tc>
      </w:tr>
      <w:tr w:rsidR="005E29F0" w:rsidRPr="00E81812" w14:paraId="501623C7" w14:textId="77777777" w:rsidTr="00632FE3">
        <w:trPr>
          <w:trHeight w:val="345"/>
        </w:trPr>
        <w:tc>
          <w:tcPr>
            <w:tcW w:w="4672" w:type="dxa"/>
            <w:noWrap/>
            <w:hideMark/>
          </w:tcPr>
          <w:p w14:paraId="32ECF4C1"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JDA SFL SE1 weir improvement</w:t>
            </w:r>
          </w:p>
        </w:tc>
        <w:tc>
          <w:tcPr>
            <w:tcW w:w="1440" w:type="dxa"/>
            <w:noWrap/>
            <w:hideMark/>
          </w:tcPr>
          <w:p w14:paraId="47766E9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257DBF4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49,618 </w:t>
            </w:r>
          </w:p>
        </w:tc>
        <w:tc>
          <w:tcPr>
            <w:tcW w:w="1440" w:type="dxa"/>
            <w:noWrap/>
            <w:hideMark/>
          </w:tcPr>
          <w:p w14:paraId="642086AC"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4EDB59F0"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49,618 </w:t>
            </w:r>
          </w:p>
        </w:tc>
      </w:tr>
      <w:tr w:rsidR="005E29F0" w:rsidRPr="00E81812" w14:paraId="6968FA3D" w14:textId="77777777" w:rsidTr="00632FE3">
        <w:trPr>
          <w:trHeight w:val="300"/>
        </w:trPr>
        <w:tc>
          <w:tcPr>
            <w:tcW w:w="4672" w:type="dxa"/>
            <w:noWrap/>
            <w:hideMark/>
          </w:tcPr>
          <w:p w14:paraId="7C677017"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JDA NFL VWW plating</w:t>
            </w:r>
          </w:p>
        </w:tc>
        <w:tc>
          <w:tcPr>
            <w:tcW w:w="1440" w:type="dxa"/>
            <w:noWrap/>
            <w:hideMark/>
          </w:tcPr>
          <w:p w14:paraId="27442AA7"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21,752 </w:t>
            </w:r>
          </w:p>
        </w:tc>
        <w:tc>
          <w:tcPr>
            <w:tcW w:w="1440" w:type="dxa"/>
            <w:noWrap/>
            <w:hideMark/>
          </w:tcPr>
          <w:p w14:paraId="7D250BBA"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10,497 </w:t>
            </w:r>
          </w:p>
        </w:tc>
        <w:tc>
          <w:tcPr>
            <w:tcW w:w="1440" w:type="dxa"/>
            <w:noWrap/>
            <w:hideMark/>
          </w:tcPr>
          <w:p w14:paraId="113FCE37"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57D6E055"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32,249 </w:t>
            </w:r>
          </w:p>
        </w:tc>
      </w:tr>
      <w:tr w:rsidR="005E29F0" w:rsidRPr="00E81812" w14:paraId="27AA938F" w14:textId="77777777" w:rsidTr="00632FE3">
        <w:trPr>
          <w:trHeight w:val="300"/>
        </w:trPr>
        <w:tc>
          <w:tcPr>
            <w:tcW w:w="4672" w:type="dxa"/>
            <w:noWrap/>
            <w:hideMark/>
          </w:tcPr>
          <w:p w14:paraId="7B54DC6F"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BN1 B-Branch orifice ramps and diffuser plating (CRSO)</w:t>
            </w:r>
          </w:p>
        </w:tc>
        <w:tc>
          <w:tcPr>
            <w:tcW w:w="1440" w:type="dxa"/>
            <w:noWrap/>
            <w:hideMark/>
          </w:tcPr>
          <w:p w14:paraId="01998C35"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7AA486B8"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14D14D43"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$20,000</w:t>
            </w:r>
          </w:p>
        </w:tc>
        <w:tc>
          <w:tcPr>
            <w:tcW w:w="1350" w:type="dxa"/>
            <w:noWrap/>
            <w:hideMark/>
          </w:tcPr>
          <w:p w14:paraId="3C8DD17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20,000 </w:t>
            </w:r>
          </w:p>
        </w:tc>
      </w:tr>
      <w:tr w:rsidR="005E29F0" w:rsidRPr="00E81812" w14:paraId="5047242D" w14:textId="77777777" w:rsidTr="00632FE3">
        <w:trPr>
          <w:trHeight w:val="300"/>
        </w:trPr>
        <w:tc>
          <w:tcPr>
            <w:tcW w:w="4672" w:type="dxa"/>
            <w:noWrap/>
            <w:hideMark/>
          </w:tcPr>
          <w:p w14:paraId="55EBA50C"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JDA SFL collection and counting improvement</w:t>
            </w:r>
          </w:p>
        </w:tc>
        <w:tc>
          <w:tcPr>
            <w:tcW w:w="1440" w:type="dxa"/>
            <w:noWrap/>
            <w:hideMark/>
          </w:tcPr>
          <w:p w14:paraId="4C279DD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16,353 </w:t>
            </w:r>
          </w:p>
        </w:tc>
        <w:tc>
          <w:tcPr>
            <w:tcW w:w="1440" w:type="dxa"/>
            <w:noWrap/>
            <w:hideMark/>
          </w:tcPr>
          <w:p w14:paraId="26E025B1"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0012BB31"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69A3E9A4"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16,353 </w:t>
            </w:r>
          </w:p>
        </w:tc>
      </w:tr>
      <w:tr w:rsidR="005E29F0" w:rsidRPr="00E81812" w14:paraId="023B3A47" w14:textId="77777777" w:rsidTr="00632FE3">
        <w:trPr>
          <w:trHeight w:val="300"/>
        </w:trPr>
        <w:tc>
          <w:tcPr>
            <w:tcW w:w="4672" w:type="dxa"/>
            <w:noWrap/>
            <w:hideMark/>
          </w:tcPr>
          <w:p w14:paraId="5443B387"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WAS LFS modification</w:t>
            </w:r>
          </w:p>
        </w:tc>
        <w:tc>
          <w:tcPr>
            <w:tcW w:w="1440" w:type="dxa"/>
            <w:noWrap/>
            <w:hideMark/>
          </w:tcPr>
          <w:p w14:paraId="444B326F"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14,174 </w:t>
            </w:r>
          </w:p>
        </w:tc>
        <w:tc>
          <w:tcPr>
            <w:tcW w:w="1440" w:type="dxa"/>
            <w:noWrap/>
            <w:hideMark/>
          </w:tcPr>
          <w:p w14:paraId="13DAB7D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48CBCC69"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4D6DA40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14,174 </w:t>
            </w:r>
          </w:p>
        </w:tc>
      </w:tr>
      <w:tr w:rsidR="005E29F0" w:rsidRPr="00E81812" w14:paraId="52FD15C7" w14:textId="77777777" w:rsidTr="00632FE3">
        <w:trPr>
          <w:trHeight w:val="300"/>
        </w:trPr>
        <w:tc>
          <w:tcPr>
            <w:tcW w:w="4672" w:type="dxa"/>
            <w:noWrap/>
            <w:hideMark/>
          </w:tcPr>
          <w:p w14:paraId="35376812"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CI orifice ramps and diffuser grating plates (CRSO)</w:t>
            </w:r>
          </w:p>
        </w:tc>
        <w:tc>
          <w:tcPr>
            <w:tcW w:w="1440" w:type="dxa"/>
            <w:noWrap/>
            <w:hideMark/>
          </w:tcPr>
          <w:p w14:paraId="29A04FD0"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06229DC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10,155 </w:t>
            </w:r>
          </w:p>
        </w:tc>
        <w:tc>
          <w:tcPr>
            <w:tcW w:w="1440" w:type="dxa"/>
            <w:noWrap/>
            <w:hideMark/>
          </w:tcPr>
          <w:p w14:paraId="790CA6FF"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756F898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10,155 </w:t>
            </w:r>
          </w:p>
        </w:tc>
      </w:tr>
      <w:tr w:rsidR="005E29F0" w:rsidRPr="00E81812" w14:paraId="6646274D" w14:textId="77777777" w:rsidTr="00632FE3">
        <w:trPr>
          <w:trHeight w:val="300"/>
        </w:trPr>
        <w:tc>
          <w:tcPr>
            <w:tcW w:w="4672" w:type="dxa"/>
            <w:noWrap/>
            <w:hideMark/>
          </w:tcPr>
          <w:p w14:paraId="5239639C"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LMN NFL diffuser grating plating (CRSO)</w:t>
            </w:r>
          </w:p>
        </w:tc>
        <w:tc>
          <w:tcPr>
            <w:tcW w:w="1440" w:type="dxa"/>
            <w:noWrap/>
            <w:hideMark/>
          </w:tcPr>
          <w:p w14:paraId="7EAF3C3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23A64DC5"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3E024A2B"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$10,000</w:t>
            </w:r>
          </w:p>
        </w:tc>
        <w:tc>
          <w:tcPr>
            <w:tcW w:w="1350" w:type="dxa"/>
            <w:noWrap/>
            <w:hideMark/>
          </w:tcPr>
          <w:p w14:paraId="78E43806"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10,000 </w:t>
            </w:r>
          </w:p>
        </w:tc>
      </w:tr>
      <w:tr w:rsidR="005E29F0" w:rsidRPr="00E81812" w14:paraId="6FB7D326" w14:textId="77777777" w:rsidTr="00632FE3">
        <w:trPr>
          <w:trHeight w:val="300"/>
        </w:trPr>
        <w:tc>
          <w:tcPr>
            <w:tcW w:w="4672" w:type="dxa"/>
            <w:noWrap/>
            <w:hideMark/>
          </w:tcPr>
          <w:p w14:paraId="2C5EAF2F"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WAS Junction Pool LPS (CRSO)</w:t>
            </w:r>
          </w:p>
        </w:tc>
        <w:tc>
          <w:tcPr>
            <w:tcW w:w="1440" w:type="dxa"/>
            <w:noWrap/>
            <w:hideMark/>
          </w:tcPr>
          <w:p w14:paraId="47735B5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2F84EEF4"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19CFDD43"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566805EA"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r>
      <w:tr w:rsidR="005E29F0" w:rsidRPr="00E81812" w14:paraId="7144481E" w14:textId="77777777" w:rsidTr="00632FE3">
        <w:trPr>
          <w:trHeight w:val="300"/>
        </w:trPr>
        <w:tc>
          <w:tcPr>
            <w:tcW w:w="4672" w:type="dxa"/>
            <w:noWrap/>
            <w:hideMark/>
          </w:tcPr>
          <w:p w14:paraId="7A2C3D48"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BN2 WAS wetted wall (CRSO)</w:t>
            </w:r>
          </w:p>
        </w:tc>
        <w:tc>
          <w:tcPr>
            <w:tcW w:w="1440" w:type="dxa"/>
            <w:noWrap/>
            <w:hideMark/>
          </w:tcPr>
          <w:p w14:paraId="0E37E354"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1118BDD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7D37E760"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64B43AE5"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r>
      <w:tr w:rsidR="005E29F0" w:rsidRPr="00E81812" w14:paraId="777F237E" w14:textId="77777777" w:rsidTr="00632FE3">
        <w:trPr>
          <w:trHeight w:val="300"/>
        </w:trPr>
        <w:tc>
          <w:tcPr>
            <w:tcW w:w="4672" w:type="dxa"/>
            <w:noWrap/>
            <w:hideMark/>
          </w:tcPr>
          <w:p w14:paraId="638F9A70"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JDA SFL LPS (CRSO)</w:t>
            </w:r>
          </w:p>
        </w:tc>
        <w:tc>
          <w:tcPr>
            <w:tcW w:w="1440" w:type="dxa"/>
            <w:noWrap/>
            <w:hideMark/>
          </w:tcPr>
          <w:p w14:paraId="17249820"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71ECCA81"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2421B0A0"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3B81A40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r>
      <w:tr w:rsidR="005E29F0" w:rsidRPr="00E81812" w14:paraId="4CA66393" w14:textId="77777777" w:rsidTr="00632FE3">
        <w:trPr>
          <w:trHeight w:val="300"/>
        </w:trPr>
        <w:tc>
          <w:tcPr>
            <w:tcW w:w="4672" w:type="dxa"/>
            <w:noWrap/>
            <w:hideMark/>
          </w:tcPr>
          <w:p w14:paraId="63818F62"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BN1 BI LPS pump upgrades</w:t>
            </w:r>
          </w:p>
        </w:tc>
        <w:tc>
          <w:tcPr>
            <w:tcW w:w="1440" w:type="dxa"/>
            <w:noWrap/>
            <w:hideMark/>
          </w:tcPr>
          <w:p w14:paraId="7C66911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05DA2908"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1D64D892"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40D5298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r>
      <w:tr w:rsidR="00E81812" w:rsidRPr="00674C05" w14:paraId="48FC3958" w14:textId="77777777" w:rsidTr="00632FE3">
        <w:trPr>
          <w:trHeight w:val="300"/>
        </w:trPr>
        <w:tc>
          <w:tcPr>
            <w:tcW w:w="4672" w:type="dxa"/>
            <w:noWrap/>
            <w:hideMark/>
          </w:tcPr>
          <w:p w14:paraId="2646E834"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Juvenile Lamprey RM&amp;E</w:t>
            </w:r>
          </w:p>
        </w:tc>
        <w:tc>
          <w:tcPr>
            <w:tcW w:w="1440" w:type="dxa"/>
            <w:noWrap/>
            <w:hideMark/>
          </w:tcPr>
          <w:p w14:paraId="0946D8A7"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1,191,166 </w:t>
            </w:r>
          </w:p>
        </w:tc>
        <w:tc>
          <w:tcPr>
            <w:tcW w:w="1440" w:type="dxa"/>
            <w:noWrap/>
            <w:hideMark/>
          </w:tcPr>
          <w:p w14:paraId="7DF23643"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w:t>
            </w:r>
            <w:proofErr w:type="gramStart"/>
            <w:r w:rsidRPr="00E81812">
              <w:rPr>
                <w:rFonts w:eastAsia="Times New Roman" w:cs="Calibri"/>
                <w:b/>
                <w:bCs/>
                <w:color w:val="000000"/>
                <w:sz w:val="18"/>
                <w:szCs w:val="18"/>
              </w:rPr>
              <w:t>$  2,639,677</w:t>
            </w:r>
            <w:proofErr w:type="gramEnd"/>
            <w:r w:rsidRPr="00E81812">
              <w:rPr>
                <w:rFonts w:eastAsia="Times New Roman" w:cs="Calibri"/>
                <w:b/>
                <w:bCs/>
                <w:color w:val="000000"/>
                <w:sz w:val="18"/>
                <w:szCs w:val="18"/>
              </w:rPr>
              <w:t xml:space="preserve"> </w:t>
            </w:r>
          </w:p>
        </w:tc>
        <w:tc>
          <w:tcPr>
            <w:tcW w:w="1440" w:type="dxa"/>
            <w:noWrap/>
            <w:hideMark/>
          </w:tcPr>
          <w:p w14:paraId="5018A000" w14:textId="77777777" w:rsidR="00E81812" w:rsidRPr="00E81812" w:rsidRDefault="00E81812" w:rsidP="00E81812">
            <w:pPr>
              <w:spacing w:line="240" w:lineRule="auto"/>
              <w:jc w:val="right"/>
              <w:rPr>
                <w:rFonts w:eastAsia="Times New Roman" w:cs="Calibri"/>
                <w:b/>
                <w:bCs/>
                <w:color w:val="000000"/>
                <w:sz w:val="18"/>
                <w:szCs w:val="18"/>
              </w:rPr>
            </w:pPr>
            <w:r w:rsidRPr="00E81812">
              <w:rPr>
                <w:rFonts w:eastAsia="Times New Roman" w:cs="Calibri"/>
                <w:b/>
                <w:bCs/>
                <w:color w:val="000000"/>
                <w:sz w:val="18"/>
                <w:szCs w:val="18"/>
              </w:rPr>
              <w:t>$3,482,994</w:t>
            </w:r>
          </w:p>
        </w:tc>
        <w:tc>
          <w:tcPr>
            <w:tcW w:w="1350" w:type="dxa"/>
            <w:noWrap/>
            <w:hideMark/>
          </w:tcPr>
          <w:p w14:paraId="5BBEFCFC"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7,313,837 </w:t>
            </w:r>
          </w:p>
        </w:tc>
      </w:tr>
      <w:tr w:rsidR="005E29F0" w:rsidRPr="00E81812" w14:paraId="7AC663CF" w14:textId="77777777" w:rsidTr="00632FE3">
        <w:trPr>
          <w:trHeight w:val="300"/>
        </w:trPr>
        <w:tc>
          <w:tcPr>
            <w:tcW w:w="4672" w:type="dxa"/>
            <w:noWrap/>
            <w:hideMark/>
          </w:tcPr>
          <w:p w14:paraId="0F30D118"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Juvenile Passage and Migration RM&amp;E Plan</w:t>
            </w:r>
          </w:p>
        </w:tc>
        <w:tc>
          <w:tcPr>
            <w:tcW w:w="1440" w:type="dxa"/>
            <w:noWrap/>
            <w:hideMark/>
          </w:tcPr>
          <w:p w14:paraId="5ED23D50"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1,154,093 </w:t>
            </w:r>
          </w:p>
        </w:tc>
        <w:tc>
          <w:tcPr>
            <w:tcW w:w="1440" w:type="dxa"/>
            <w:noWrap/>
            <w:hideMark/>
          </w:tcPr>
          <w:p w14:paraId="42871DB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w:t>
            </w:r>
            <w:proofErr w:type="gramStart"/>
            <w:r w:rsidRPr="00E81812">
              <w:rPr>
                <w:rFonts w:eastAsia="Times New Roman" w:cs="Calibri"/>
                <w:color w:val="000000"/>
                <w:sz w:val="18"/>
                <w:szCs w:val="18"/>
              </w:rPr>
              <w:t>$  2,546,844</w:t>
            </w:r>
            <w:proofErr w:type="gramEnd"/>
            <w:r w:rsidRPr="00E81812">
              <w:rPr>
                <w:rFonts w:eastAsia="Times New Roman" w:cs="Calibri"/>
                <w:color w:val="000000"/>
                <w:sz w:val="18"/>
                <w:szCs w:val="18"/>
              </w:rPr>
              <w:t xml:space="preserve"> </w:t>
            </w:r>
          </w:p>
        </w:tc>
        <w:tc>
          <w:tcPr>
            <w:tcW w:w="1440" w:type="dxa"/>
            <w:noWrap/>
            <w:hideMark/>
          </w:tcPr>
          <w:p w14:paraId="548C1F1E"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highlight w:val="yellow"/>
              </w:rPr>
              <w:t>$3,472,994</w:t>
            </w:r>
          </w:p>
        </w:tc>
        <w:tc>
          <w:tcPr>
            <w:tcW w:w="1350" w:type="dxa"/>
            <w:noWrap/>
            <w:hideMark/>
          </w:tcPr>
          <w:p w14:paraId="1E92A4BB"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7,173,930 </w:t>
            </w:r>
          </w:p>
        </w:tc>
      </w:tr>
      <w:tr w:rsidR="005E29F0" w:rsidRPr="00E81812" w14:paraId="73802D0C" w14:textId="77777777" w:rsidTr="00632FE3">
        <w:trPr>
          <w:trHeight w:val="300"/>
        </w:trPr>
        <w:tc>
          <w:tcPr>
            <w:tcW w:w="4672" w:type="dxa"/>
            <w:noWrap/>
            <w:hideMark/>
          </w:tcPr>
          <w:p w14:paraId="27F00026"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ICH turbine cooling water strainer (CRSO)</w:t>
            </w:r>
          </w:p>
        </w:tc>
        <w:tc>
          <w:tcPr>
            <w:tcW w:w="1440" w:type="dxa"/>
            <w:noWrap/>
            <w:hideMark/>
          </w:tcPr>
          <w:p w14:paraId="3D4286B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37,074 </w:t>
            </w:r>
          </w:p>
        </w:tc>
        <w:tc>
          <w:tcPr>
            <w:tcW w:w="1440" w:type="dxa"/>
            <w:noWrap/>
            <w:hideMark/>
          </w:tcPr>
          <w:p w14:paraId="3C365326"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92,833 </w:t>
            </w:r>
          </w:p>
        </w:tc>
        <w:tc>
          <w:tcPr>
            <w:tcW w:w="1440" w:type="dxa"/>
            <w:noWrap/>
            <w:hideMark/>
          </w:tcPr>
          <w:p w14:paraId="0B20B5A5"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$10,000</w:t>
            </w:r>
          </w:p>
        </w:tc>
        <w:tc>
          <w:tcPr>
            <w:tcW w:w="1350" w:type="dxa"/>
            <w:noWrap/>
            <w:hideMark/>
          </w:tcPr>
          <w:p w14:paraId="00E53072"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139,907 </w:t>
            </w:r>
          </w:p>
        </w:tc>
      </w:tr>
      <w:tr w:rsidR="00E81812" w:rsidRPr="00674C05" w14:paraId="65F8CCEE" w14:textId="77777777" w:rsidTr="00632FE3">
        <w:trPr>
          <w:trHeight w:val="300"/>
        </w:trPr>
        <w:tc>
          <w:tcPr>
            <w:tcW w:w="4672" w:type="dxa"/>
            <w:noWrap/>
            <w:hideMark/>
          </w:tcPr>
          <w:p w14:paraId="174D28F0"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Programs, Planning, and Coordination</w:t>
            </w:r>
          </w:p>
        </w:tc>
        <w:tc>
          <w:tcPr>
            <w:tcW w:w="1440" w:type="dxa"/>
            <w:noWrap/>
            <w:hideMark/>
          </w:tcPr>
          <w:p w14:paraId="06283CB5"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797,914 </w:t>
            </w:r>
          </w:p>
        </w:tc>
        <w:tc>
          <w:tcPr>
            <w:tcW w:w="1440" w:type="dxa"/>
            <w:noWrap/>
            <w:hideMark/>
          </w:tcPr>
          <w:p w14:paraId="50ADA419"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326,062 </w:t>
            </w:r>
          </w:p>
        </w:tc>
        <w:tc>
          <w:tcPr>
            <w:tcW w:w="1440" w:type="dxa"/>
            <w:noWrap/>
            <w:hideMark/>
          </w:tcPr>
          <w:p w14:paraId="307D43B3" w14:textId="77777777" w:rsidR="00E81812" w:rsidRPr="00E81812" w:rsidRDefault="00E81812" w:rsidP="00E81812">
            <w:pPr>
              <w:spacing w:line="240" w:lineRule="auto"/>
              <w:jc w:val="right"/>
              <w:rPr>
                <w:rFonts w:eastAsia="Times New Roman" w:cs="Calibri"/>
                <w:b/>
                <w:bCs/>
                <w:color w:val="000000"/>
                <w:sz w:val="18"/>
                <w:szCs w:val="18"/>
              </w:rPr>
            </w:pPr>
            <w:r w:rsidRPr="00E81812">
              <w:rPr>
                <w:rFonts w:eastAsia="Times New Roman" w:cs="Calibri"/>
                <w:b/>
                <w:bCs/>
                <w:color w:val="000000"/>
                <w:sz w:val="18"/>
                <w:szCs w:val="18"/>
              </w:rPr>
              <w:t>$250,000</w:t>
            </w:r>
          </w:p>
        </w:tc>
        <w:tc>
          <w:tcPr>
            <w:tcW w:w="1350" w:type="dxa"/>
            <w:noWrap/>
            <w:hideMark/>
          </w:tcPr>
          <w:p w14:paraId="509B0417"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1,373,976 </w:t>
            </w:r>
          </w:p>
        </w:tc>
      </w:tr>
      <w:tr w:rsidR="005E29F0" w:rsidRPr="00E81812" w14:paraId="2B080763" w14:textId="77777777" w:rsidTr="00632FE3">
        <w:trPr>
          <w:trHeight w:val="300"/>
        </w:trPr>
        <w:tc>
          <w:tcPr>
            <w:tcW w:w="4672" w:type="dxa"/>
            <w:noWrap/>
            <w:hideMark/>
          </w:tcPr>
          <w:p w14:paraId="14DAB9DA"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Program Management and Coordination Labor</w:t>
            </w:r>
          </w:p>
        </w:tc>
        <w:tc>
          <w:tcPr>
            <w:tcW w:w="1440" w:type="dxa"/>
            <w:noWrap/>
            <w:hideMark/>
          </w:tcPr>
          <w:p w14:paraId="2618AF8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797,914 </w:t>
            </w:r>
          </w:p>
        </w:tc>
        <w:tc>
          <w:tcPr>
            <w:tcW w:w="1440" w:type="dxa"/>
            <w:noWrap/>
            <w:hideMark/>
          </w:tcPr>
          <w:p w14:paraId="1C134F0D"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326,062 </w:t>
            </w:r>
          </w:p>
        </w:tc>
        <w:tc>
          <w:tcPr>
            <w:tcW w:w="1440" w:type="dxa"/>
            <w:noWrap/>
            <w:hideMark/>
          </w:tcPr>
          <w:p w14:paraId="2BCC5A40"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$250,000</w:t>
            </w:r>
          </w:p>
        </w:tc>
        <w:tc>
          <w:tcPr>
            <w:tcW w:w="1350" w:type="dxa"/>
            <w:noWrap/>
            <w:hideMark/>
          </w:tcPr>
          <w:p w14:paraId="59AF096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1,373,976 </w:t>
            </w:r>
          </w:p>
        </w:tc>
      </w:tr>
      <w:tr w:rsidR="00E81812" w:rsidRPr="00674C05" w14:paraId="5B3430C3" w14:textId="77777777" w:rsidTr="00632FE3">
        <w:trPr>
          <w:trHeight w:val="300"/>
        </w:trPr>
        <w:tc>
          <w:tcPr>
            <w:tcW w:w="4672" w:type="dxa"/>
            <w:noWrap/>
            <w:hideMark/>
          </w:tcPr>
          <w:p w14:paraId="6E10346F"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Improve Adult Counting</w:t>
            </w:r>
          </w:p>
        </w:tc>
        <w:tc>
          <w:tcPr>
            <w:tcW w:w="1440" w:type="dxa"/>
            <w:noWrap/>
            <w:hideMark/>
          </w:tcPr>
          <w:p w14:paraId="7EB86D7F"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44,779 </w:t>
            </w:r>
          </w:p>
        </w:tc>
        <w:tc>
          <w:tcPr>
            <w:tcW w:w="1440" w:type="dxa"/>
            <w:noWrap/>
            <w:hideMark/>
          </w:tcPr>
          <w:p w14:paraId="044DA5FD"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97,157 </w:t>
            </w:r>
          </w:p>
        </w:tc>
        <w:tc>
          <w:tcPr>
            <w:tcW w:w="1440" w:type="dxa"/>
            <w:noWrap/>
            <w:hideMark/>
          </w:tcPr>
          <w:p w14:paraId="31E59056" w14:textId="77777777" w:rsidR="00E81812" w:rsidRPr="00E81812" w:rsidRDefault="00E81812" w:rsidP="00E81812">
            <w:pPr>
              <w:spacing w:line="240" w:lineRule="auto"/>
              <w:jc w:val="right"/>
              <w:rPr>
                <w:rFonts w:eastAsia="Times New Roman" w:cs="Calibri"/>
                <w:b/>
                <w:bCs/>
                <w:color w:val="000000"/>
                <w:sz w:val="18"/>
                <w:szCs w:val="18"/>
              </w:rPr>
            </w:pPr>
            <w:r w:rsidRPr="00E81812">
              <w:rPr>
                <w:rFonts w:eastAsia="Times New Roman" w:cs="Calibri"/>
                <w:b/>
                <w:bCs/>
                <w:color w:val="000000"/>
                <w:sz w:val="18"/>
                <w:szCs w:val="18"/>
              </w:rPr>
              <w:t>$50,000</w:t>
            </w:r>
          </w:p>
        </w:tc>
        <w:tc>
          <w:tcPr>
            <w:tcW w:w="1350" w:type="dxa"/>
            <w:noWrap/>
            <w:hideMark/>
          </w:tcPr>
          <w:p w14:paraId="4EDEFA46"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191,936 </w:t>
            </w:r>
          </w:p>
        </w:tc>
      </w:tr>
      <w:tr w:rsidR="005E29F0" w:rsidRPr="00E81812" w14:paraId="79B37FB4" w14:textId="77777777" w:rsidTr="00632FE3">
        <w:trPr>
          <w:trHeight w:val="300"/>
        </w:trPr>
        <w:tc>
          <w:tcPr>
            <w:tcW w:w="4672" w:type="dxa"/>
            <w:noWrap/>
            <w:hideMark/>
          </w:tcPr>
          <w:p w14:paraId="7C3F80CD"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Improve Adult Counting at BON LPS's</w:t>
            </w:r>
          </w:p>
        </w:tc>
        <w:tc>
          <w:tcPr>
            <w:tcW w:w="1440" w:type="dxa"/>
            <w:noWrap/>
            <w:hideMark/>
          </w:tcPr>
          <w:p w14:paraId="2B3D421E"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44,779 </w:t>
            </w:r>
          </w:p>
        </w:tc>
        <w:tc>
          <w:tcPr>
            <w:tcW w:w="1440" w:type="dxa"/>
            <w:noWrap/>
            <w:hideMark/>
          </w:tcPr>
          <w:p w14:paraId="681E464C"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97,157 </w:t>
            </w:r>
          </w:p>
        </w:tc>
        <w:tc>
          <w:tcPr>
            <w:tcW w:w="1440" w:type="dxa"/>
            <w:noWrap/>
            <w:hideMark/>
          </w:tcPr>
          <w:p w14:paraId="6C7BC3CC"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$50,000</w:t>
            </w:r>
          </w:p>
        </w:tc>
        <w:tc>
          <w:tcPr>
            <w:tcW w:w="1350" w:type="dxa"/>
            <w:noWrap/>
            <w:hideMark/>
          </w:tcPr>
          <w:p w14:paraId="6313626B"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191,936 </w:t>
            </w:r>
          </w:p>
        </w:tc>
      </w:tr>
      <w:tr w:rsidR="00E81812" w:rsidRPr="00674C05" w14:paraId="02081B24" w14:textId="77777777" w:rsidTr="00632FE3">
        <w:trPr>
          <w:trHeight w:val="300"/>
        </w:trPr>
        <w:tc>
          <w:tcPr>
            <w:tcW w:w="4672" w:type="dxa"/>
            <w:noWrap/>
            <w:hideMark/>
          </w:tcPr>
          <w:p w14:paraId="76371E9D"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Adult Lamprey RM&amp;E</w:t>
            </w:r>
          </w:p>
        </w:tc>
        <w:tc>
          <w:tcPr>
            <w:tcW w:w="1440" w:type="dxa"/>
            <w:noWrap/>
            <w:hideMark/>
          </w:tcPr>
          <w:p w14:paraId="3B9E618D"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 </w:t>
            </w:r>
          </w:p>
        </w:tc>
        <w:tc>
          <w:tcPr>
            <w:tcW w:w="1440" w:type="dxa"/>
            <w:noWrap/>
            <w:hideMark/>
          </w:tcPr>
          <w:p w14:paraId="46112315"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 </w:t>
            </w:r>
          </w:p>
        </w:tc>
        <w:tc>
          <w:tcPr>
            <w:tcW w:w="1440" w:type="dxa"/>
            <w:noWrap/>
            <w:hideMark/>
          </w:tcPr>
          <w:p w14:paraId="1A7BB3B3" w14:textId="77777777" w:rsidR="00E81812" w:rsidRPr="00E81812" w:rsidRDefault="00E81812" w:rsidP="00E81812">
            <w:pPr>
              <w:spacing w:line="240" w:lineRule="auto"/>
              <w:jc w:val="right"/>
              <w:rPr>
                <w:rFonts w:eastAsia="Times New Roman" w:cs="Calibri"/>
                <w:b/>
                <w:bCs/>
                <w:color w:val="000000"/>
                <w:sz w:val="18"/>
                <w:szCs w:val="18"/>
              </w:rPr>
            </w:pPr>
            <w:r w:rsidRPr="00E81812">
              <w:rPr>
                <w:rFonts w:eastAsia="Times New Roman" w:cs="Calibri"/>
                <w:b/>
                <w:bCs/>
                <w:color w:val="000000"/>
                <w:sz w:val="18"/>
                <w:szCs w:val="18"/>
              </w:rPr>
              <w:t>$0</w:t>
            </w:r>
          </w:p>
        </w:tc>
        <w:tc>
          <w:tcPr>
            <w:tcW w:w="1350" w:type="dxa"/>
            <w:noWrap/>
            <w:hideMark/>
          </w:tcPr>
          <w:p w14:paraId="16A9900E"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 </w:t>
            </w:r>
          </w:p>
        </w:tc>
      </w:tr>
      <w:tr w:rsidR="005E29F0" w:rsidRPr="00E81812" w14:paraId="64D8CC09" w14:textId="77777777" w:rsidTr="00632FE3">
        <w:trPr>
          <w:trHeight w:val="300"/>
        </w:trPr>
        <w:tc>
          <w:tcPr>
            <w:tcW w:w="4672" w:type="dxa"/>
            <w:noWrap/>
            <w:hideMark/>
          </w:tcPr>
          <w:p w14:paraId="0C05F472"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Diffuser Grating Assessment</w:t>
            </w:r>
          </w:p>
        </w:tc>
        <w:tc>
          <w:tcPr>
            <w:tcW w:w="1440" w:type="dxa"/>
            <w:noWrap/>
            <w:hideMark/>
          </w:tcPr>
          <w:p w14:paraId="5B7F6E04"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42AC6D8E" w14:textId="77777777" w:rsidR="00E81812" w:rsidRPr="00E81812" w:rsidRDefault="00E81812" w:rsidP="00E81812">
            <w:pPr>
              <w:spacing w:line="240" w:lineRule="auto"/>
              <w:rPr>
                <w:rFonts w:eastAsia="Times New Roman" w:cs="Calibri"/>
                <w:color w:val="000000"/>
                <w:sz w:val="18"/>
                <w:szCs w:val="18"/>
              </w:rPr>
            </w:pPr>
          </w:p>
        </w:tc>
        <w:tc>
          <w:tcPr>
            <w:tcW w:w="1440" w:type="dxa"/>
            <w:noWrap/>
            <w:hideMark/>
          </w:tcPr>
          <w:p w14:paraId="6BF3B088"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7EC84A56"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r>
      <w:tr w:rsidR="005E29F0" w:rsidRPr="00E81812" w14:paraId="31D109BF" w14:textId="77777777" w:rsidTr="00632FE3">
        <w:trPr>
          <w:trHeight w:val="300"/>
        </w:trPr>
        <w:tc>
          <w:tcPr>
            <w:tcW w:w="4672" w:type="dxa"/>
            <w:noWrap/>
            <w:hideMark/>
          </w:tcPr>
          <w:p w14:paraId="6C186CC7" w14:textId="77777777" w:rsidR="00E81812" w:rsidRPr="00E81812" w:rsidRDefault="00E81812" w:rsidP="00E81812">
            <w:pPr>
              <w:spacing w:line="240" w:lineRule="auto"/>
              <w:ind w:firstLineChars="100" w:firstLine="180"/>
              <w:rPr>
                <w:rFonts w:eastAsia="Times New Roman" w:cs="Calibri"/>
                <w:color w:val="000000"/>
                <w:sz w:val="18"/>
                <w:szCs w:val="18"/>
              </w:rPr>
            </w:pPr>
            <w:r w:rsidRPr="00E81812">
              <w:rPr>
                <w:rFonts w:eastAsia="Times New Roman" w:cs="Calibri"/>
                <w:color w:val="000000"/>
                <w:sz w:val="18"/>
                <w:szCs w:val="18"/>
              </w:rPr>
              <w:t>Adult lamprey passage &amp; migration RM&amp;E</w:t>
            </w:r>
          </w:p>
        </w:tc>
        <w:tc>
          <w:tcPr>
            <w:tcW w:w="1440" w:type="dxa"/>
            <w:noWrap/>
            <w:hideMark/>
          </w:tcPr>
          <w:p w14:paraId="001203A3"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4E2222B6"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c>
          <w:tcPr>
            <w:tcW w:w="1440" w:type="dxa"/>
            <w:noWrap/>
            <w:hideMark/>
          </w:tcPr>
          <w:p w14:paraId="0E9A7730" w14:textId="77777777" w:rsidR="00E81812" w:rsidRPr="00E81812" w:rsidRDefault="00E81812" w:rsidP="00E81812">
            <w:pPr>
              <w:spacing w:line="240" w:lineRule="auto"/>
              <w:jc w:val="right"/>
              <w:rPr>
                <w:rFonts w:eastAsia="Times New Roman" w:cs="Calibri"/>
                <w:color w:val="000000"/>
                <w:sz w:val="18"/>
                <w:szCs w:val="18"/>
              </w:rPr>
            </w:pPr>
            <w:r w:rsidRPr="00E81812">
              <w:rPr>
                <w:rFonts w:eastAsia="Times New Roman" w:cs="Calibri"/>
                <w:color w:val="000000"/>
                <w:sz w:val="18"/>
                <w:szCs w:val="18"/>
              </w:rPr>
              <w:t>$0</w:t>
            </w:r>
          </w:p>
        </w:tc>
        <w:tc>
          <w:tcPr>
            <w:tcW w:w="1350" w:type="dxa"/>
            <w:noWrap/>
            <w:hideMark/>
          </w:tcPr>
          <w:p w14:paraId="56DB3019" w14:textId="77777777" w:rsidR="00E81812" w:rsidRPr="00E81812" w:rsidRDefault="00E81812" w:rsidP="00E81812">
            <w:pPr>
              <w:spacing w:line="240" w:lineRule="auto"/>
              <w:rPr>
                <w:rFonts w:eastAsia="Times New Roman" w:cs="Calibri"/>
                <w:color w:val="000000"/>
                <w:sz w:val="18"/>
                <w:szCs w:val="18"/>
              </w:rPr>
            </w:pPr>
            <w:r w:rsidRPr="00E81812">
              <w:rPr>
                <w:rFonts w:eastAsia="Times New Roman" w:cs="Calibri"/>
                <w:color w:val="000000"/>
                <w:sz w:val="18"/>
                <w:szCs w:val="18"/>
              </w:rPr>
              <w:t xml:space="preserve"> $                     - </w:t>
            </w:r>
          </w:p>
        </w:tc>
      </w:tr>
      <w:tr w:rsidR="005E29F0" w:rsidRPr="00E81812" w14:paraId="5CFCE8FD" w14:textId="77777777" w:rsidTr="00632FE3">
        <w:trPr>
          <w:trHeight w:val="300"/>
        </w:trPr>
        <w:tc>
          <w:tcPr>
            <w:tcW w:w="4672" w:type="dxa"/>
            <w:noWrap/>
            <w:hideMark/>
          </w:tcPr>
          <w:p w14:paraId="3B6FB5FC"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Grand Total</w:t>
            </w:r>
          </w:p>
        </w:tc>
        <w:tc>
          <w:tcPr>
            <w:tcW w:w="1440" w:type="dxa"/>
            <w:noWrap/>
            <w:hideMark/>
          </w:tcPr>
          <w:p w14:paraId="47A556F8"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   4,245,956 </w:t>
            </w:r>
          </w:p>
        </w:tc>
        <w:tc>
          <w:tcPr>
            <w:tcW w:w="1440" w:type="dxa"/>
            <w:noWrap/>
            <w:hideMark/>
          </w:tcPr>
          <w:p w14:paraId="2D063A71" w14:textId="77777777"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w:t>
            </w:r>
            <w:proofErr w:type="gramStart"/>
            <w:r w:rsidRPr="00E81812">
              <w:rPr>
                <w:rFonts w:eastAsia="Times New Roman" w:cs="Calibri"/>
                <w:b/>
                <w:bCs/>
                <w:color w:val="000000"/>
                <w:sz w:val="18"/>
                <w:szCs w:val="18"/>
              </w:rPr>
              <w:t>$  8,355,425</w:t>
            </w:r>
            <w:proofErr w:type="gramEnd"/>
            <w:r w:rsidRPr="00E81812">
              <w:rPr>
                <w:rFonts w:eastAsia="Times New Roman" w:cs="Calibri"/>
                <w:b/>
                <w:bCs/>
                <w:color w:val="000000"/>
                <w:sz w:val="18"/>
                <w:szCs w:val="18"/>
              </w:rPr>
              <w:t xml:space="preserve"> </w:t>
            </w:r>
          </w:p>
        </w:tc>
        <w:tc>
          <w:tcPr>
            <w:tcW w:w="1440" w:type="dxa"/>
            <w:noWrap/>
            <w:hideMark/>
          </w:tcPr>
          <w:p w14:paraId="62FCCC6D" w14:textId="0CD51564" w:rsidR="00E81812" w:rsidRPr="00E81812" w:rsidRDefault="00E81812" w:rsidP="00E81812">
            <w:pPr>
              <w:spacing w:line="240" w:lineRule="auto"/>
              <w:jc w:val="right"/>
              <w:rPr>
                <w:rFonts w:eastAsia="Times New Roman" w:cs="Calibri"/>
                <w:b/>
                <w:bCs/>
                <w:color w:val="000000"/>
                <w:sz w:val="18"/>
                <w:szCs w:val="18"/>
              </w:rPr>
            </w:pPr>
            <w:r w:rsidRPr="00E81812">
              <w:rPr>
                <w:rFonts w:eastAsia="Times New Roman" w:cs="Calibri"/>
                <w:b/>
                <w:bCs/>
                <w:color w:val="000000"/>
                <w:sz w:val="18"/>
                <w:szCs w:val="18"/>
              </w:rPr>
              <w:t>$5,282,994</w:t>
            </w:r>
          </w:p>
        </w:tc>
        <w:tc>
          <w:tcPr>
            <w:tcW w:w="1350" w:type="dxa"/>
            <w:noWrap/>
            <w:hideMark/>
          </w:tcPr>
          <w:p w14:paraId="173B6776" w14:textId="1F1C9F59" w:rsidR="00E81812" w:rsidRPr="00E81812" w:rsidRDefault="00E81812" w:rsidP="00E81812">
            <w:pPr>
              <w:spacing w:line="240" w:lineRule="auto"/>
              <w:rPr>
                <w:rFonts w:eastAsia="Times New Roman" w:cs="Calibri"/>
                <w:b/>
                <w:bCs/>
                <w:color w:val="000000"/>
                <w:sz w:val="18"/>
                <w:szCs w:val="18"/>
              </w:rPr>
            </w:pPr>
            <w:r w:rsidRPr="00E81812">
              <w:rPr>
                <w:rFonts w:eastAsia="Times New Roman" w:cs="Calibri"/>
                <w:b/>
                <w:bCs/>
                <w:color w:val="000000"/>
                <w:sz w:val="18"/>
                <w:szCs w:val="18"/>
              </w:rPr>
              <w:t xml:space="preserve"> </w:t>
            </w:r>
            <w:proofErr w:type="gramStart"/>
            <w:r w:rsidRPr="00E81812">
              <w:rPr>
                <w:rFonts w:eastAsia="Times New Roman" w:cs="Calibri"/>
                <w:b/>
                <w:bCs/>
                <w:color w:val="000000"/>
                <w:sz w:val="18"/>
                <w:szCs w:val="18"/>
              </w:rPr>
              <w:t xml:space="preserve">$  </w:t>
            </w:r>
            <w:r w:rsidR="00F1686F">
              <w:rPr>
                <w:rFonts w:eastAsia="Times New Roman" w:cs="Calibri"/>
                <w:b/>
                <w:bCs/>
                <w:color w:val="000000"/>
                <w:sz w:val="18"/>
                <w:szCs w:val="18"/>
              </w:rPr>
              <w:t>1</w:t>
            </w:r>
            <w:r w:rsidRPr="00E81812">
              <w:rPr>
                <w:rFonts w:eastAsia="Times New Roman" w:cs="Calibri"/>
                <w:b/>
                <w:bCs/>
                <w:color w:val="000000"/>
                <w:sz w:val="18"/>
                <w:szCs w:val="18"/>
              </w:rPr>
              <w:t>7,884,375</w:t>
            </w:r>
            <w:proofErr w:type="gramEnd"/>
            <w:r w:rsidRPr="00E81812">
              <w:rPr>
                <w:rFonts w:eastAsia="Times New Roman" w:cs="Calibri"/>
                <w:b/>
                <w:bCs/>
                <w:color w:val="000000"/>
                <w:sz w:val="18"/>
                <w:szCs w:val="18"/>
              </w:rPr>
              <w:t xml:space="preserve"> </w:t>
            </w:r>
          </w:p>
        </w:tc>
      </w:tr>
    </w:tbl>
    <w:p w14:paraId="78A51ECA" w14:textId="64E9B45E" w:rsidR="00632FE3" w:rsidRPr="00073949" w:rsidRDefault="00632FE3" w:rsidP="00705668">
      <w:pPr>
        <w:pStyle w:val="ListParagraph"/>
      </w:pPr>
      <w:r w:rsidRPr="00073949">
        <w:t xml:space="preserve">The Dalles </w:t>
      </w:r>
      <w:r w:rsidR="00E569C9" w:rsidRPr="00073949">
        <w:t>slot covers may not get installed until next winter</w:t>
      </w:r>
      <w:r w:rsidR="00DD028C" w:rsidRPr="00073949">
        <w:t>.</w:t>
      </w:r>
    </w:p>
    <w:p w14:paraId="4CEE0BCA" w14:textId="33D0D727" w:rsidR="00BB4332" w:rsidRPr="00073949" w:rsidRDefault="00D76D08" w:rsidP="00705668">
      <w:pPr>
        <w:pStyle w:val="ListParagraph"/>
      </w:pPr>
      <w:r w:rsidRPr="00073949">
        <w:t xml:space="preserve">Q: </w:t>
      </w:r>
      <w:r w:rsidR="00A05774" w:rsidRPr="00073949">
        <w:t>When will we know final costs of the contracts?  A: When the contracts are executed</w:t>
      </w:r>
      <w:r w:rsidR="00E65764" w:rsidRPr="00073949">
        <w:t xml:space="preserve">, after </w:t>
      </w:r>
      <w:r w:rsidR="005A5C1C" w:rsidRPr="00073949">
        <w:t>the IWW</w:t>
      </w:r>
      <w:r w:rsidR="00B03CF3" w:rsidRPr="00073949">
        <w:t>.  ~4 months for final billing</w:t>
      </w:r>
      <w:r w:rsidRPr="00073949">
        <w:t>.</w:t>
      </w:r>
    </w:p>
    <w:p w14:paraId="2E2AB910" w14:textId="77777777" w:rsidR="00073949" w:rsidRPr="00073949" w:rsidRDefault="00FA2FA7" w:rsidP="00705668">
      <w:pPr>
        <w:pStyle w:val="ListParagraph"/>
        <w:rPr>
          <w:highlight w:val="magenta"/>
        </w:rPr>
      </w:pPr>
      <w:r w:rsidRPr="00073949">
        <w:rPr>
          <w:highlight w:val="magenta"/>
        </w:rPr>
        <w:t>ACTION: Kyle/Jake will p</w:t>
      </w:r>
      <w:r w:rsidR="001021AA" w:rsidRPr="00073949">
        <w:rPr>
          <w:highlight w:val="magenta"/>
        </w:rPr>
        <w:t>roduce a SSB for predation study contribution</w:t>
      </w:r>
      <w:r w:rsidRPr="00073949">
        <w:rPr>
          <w:highlight w:val="magenta"/>
        </w:rPr>
        <w:t xml:space="preserve"> from </w:t>
      </w:r>
      <w:r w:rsidR="00DC4B85" w:rsidRPr="00073949">
        <w:rPr>
          <w:highlight w:val="magenta"/>
        </w:rPr>
        <w:t>USACE</w:t>
      </w:r>
      <w:r w:rsidRPr="00073949">
        <w:rPr>
          <w:highlight w:val="magenta"/>
        </w:rPr>
        <w:t xml:space="preserve"> for Erin to consider.</w:t>
      </w:r>
      <w:r w:rsidR="00DC4B85" w:rsidRPr="00073949">
        <w:rPr>
          <w:highlight w:val="magenta"/>
        </w:rPr>
        <w:t xml:space="preserve"> </w:t>
      </w:r>
      <w:r w:rsidR="00C86173" w:rsidRPr="00073949">
        <w:rPr>
          <w:highlight w:val="magenta"/>
        </w:rPr>
        <w:t xml:space="preserve"> </w:t>
      </w:r>
    </w:p>
    <w:p w14:paraId="40DF0EB1" w14:textId="54E9F361" w:rsidR="00F11208" w:rsidRPr="00073949" w:rsidRDefault="00C86173" w:rsidP="00073949">
      <w:pPr>
        <w:pStyle w:val="ListParagraph"/>
        <w:numPr>
          <w:ilvl w:val="2"/>
          <w:numId w:val="32"/>
        </w:numPr>
      </w:pPr>
      <w:r w:rsidRPr="00073949">
        <w:t>Scope=</w:t>
      </w:r>
      <w:r w:rsidR="00DC4B85" w:rsidRPr="00073949">
        <w:t xml:space="preserve"> Dam angler </w:t>
      </w:r>
      <w:r w:rsidR="00E71ED1" w:rsidRPr="00073949">
        <w:t>sample collection and analysis/reporting.</w:t>
      </w:r>
      <w:r w:rsidR="00F11208" w:rsidRPr="00073949">
        <w:t xml:space="preserve">  </w:t>
      </w:r>
      <w:r w:rsidR="00595729" w:rsidRPr="00073949">
        <w:t xml:space="preserve">(Update an existing document from </w:t>
      </w:r>
      <w:r w:rsidR="00A76FA8" w:rsidRPr="00073949">
        <w:t>2 years ago</w:t>
      </w:r>
      <w:r w:rsidR="00595729" w:rsidRPr="00073949">
        <w:t>)</w:t>
      </w:r>
    </w:p>
    <w:p w14:paraId="62D8AC4A" w14:textId="10DC90A1" w:rsidR="00DF4153" w:rsidRPr="00073949" w:rsidRDefault="00EB6714" w:rsidP="00E12BE9">
      <w:pPr>
        <w:pStyle w:val="Heading2"/>
      </w:pPr>
      <w:r w:rsidRPr="00073949">
        <w:t xml:space="preserve">How are we </w:t>
      </w:r>
      <w:r w:rsidR="00DF5D68" w:rsidRPr="00073949">
        <w:t>“</w:t>
      </w:r>
      <w:r w:rsidRPr="00073949">
        <w:t>seeking</w:t>
      </w:r>
      <w:r w:rsidR="00DF5D68" w:rsidRPr="00073949">
        <w:t>”</w:t>
      </w:r>
      <w:r w:rsidRPr="00073949">
        <w:t xml:space="preserve"> additional funding</w:t>
      </w:r>
      <w:r w:rsidR="00DF4153" w:rsidRPr="00073949">
        <w:t>? (</w:t>
      </w:r>
      <w:r w:rsidR="00D250D4" w:rsidRPr="00073949">
        <w:t>Kovalchuk/Macdonald</w:t>
      </w:r>
      <w:r w:rsidR="00DF4153" w:rsidRPr="00073949">
        <w:t>)</w:t>
      </w:r>
    </w:p>
    <w:p w14:paraId="0B0A25F2" w14:textId="77777777" w:rsidR="007B69F1" w:rsidRPr="00073949" w:rsidRDefault="007B69F1" w:rsidP="007B69F1">
      <w:pPr>
        <w:pStyle w:val="Heading3"/>
      </w:pPr>
      <w:r w:rsidRPr="00073949">
        <w:t>Responded to an information request from USACE HQ calling for additional CRFM capability in FY 2024:</w:t>
      </w:r>
    </w:p>
    <w:p w14:paraId="1F5E7A00" w14:textId="77777777" w:rsidR="007B69F1" w:rsidRPr="007B69F1" w:rsidRDefault="007B69F1" w:rsidP="00705668">
      <w:pPr>
        <w:pStyle w:val="ListParagraph"/>
      </w:pPr>
      <w:r w:rsidRPr="00073949">
        <w:t>We responded that we could</w:t>
      </w:r>
      <w:r w:rsidRPr="007B69F1">
        <w:t xml:space="preserve"> execute a construction contract for the WA Shore control section redesign in Fiscal Year 2024 if we had $10 million added to our 2024 CRFM budget.</w:t>
      </w:r>
    </w:p>
    <w:p w14:paraId="7C5F34B6" w14:textId="03994F29" w:rsidR="004D3E21" w:rsidRDefault="003A116F" w:rsidP="00705668">
      <w:pPr>
        <w:pStyle w:val="ListParagraph"/>
      </w:pPr>
      <w:r>
        <w:t>The r</w:t>
      </w:r>
      <w:r w:rsidR="00F97ECB">
        <w:t>esponse back was positive</w:t>
      </w:r>
      <w:r>
        <w:t xml:space="preserve">.  </w:t>
      </w:r>
      <w:r w:rsidR="007B69F1" w:rsidRPr="007B69F1">
        <w:t xml:space="preserve">We </w:t>
      </w:r>
      <w:r w:rsidR="0045559B">
        <w:t xml:space="preserve">expect to receive </w:t>
      </w:r>
      <w:r w:rsidR="00833BD5">
        <w:t>additional funding</w:t>
      </w:r>
      <w:r w:rsidR="00147D88">
        <w:t xml:space="preserve"> for </w:t>
      </w:r>
      <w:r w:rsidR="00147D88" w:rsidRPr="007B69F1">
        <w:t xml:space="preserve">the WA Shore control section </w:t>
      </w:r>
      <w:r w:rsidR="00C6163E">
        <w:t>construction</w:t>
      </w:r>
      <w:r>
        <w:t xml:space="preserve"> when</w:t>
      </w:r>
      <w:r w:rsidR="00147D88">
        <w:t xml:space="preserve"> the </w:t>
      </w:r>
      <w:r w:rsidR="00C6163E">
        <w:t>FY24 budget passes congress</w:t>
      </w:r>
      <w:r w:rsidR="007B69F1" w:rsidRPr="007B69F1">
        <w:t xml:space="preserve">. </w:t>
      </w:r>
    </w:p>
    <w:p w14:paraId="2CC12277" w14:textId="77777777" w:rsidR="00813241" w:rsidRPr="00813241" w:rsidRDefault="00813241" w:rsidP="00813241">
      <w:pPr>
        <w:pStyle w:val="Heading3"/>
      </w:pPr>
      <w:r w:rsidRPr="00813241">
        <w:t>Expressed capability in the FY 2025 budget request for:</w:t>
      </w:r>
    </w:p>
    <w:p w14:paraId="085407F3" w14:textId="754798DB" w:rsidR="00813241" w:rsidRPr="00813241" w:rsidRDefault="00813241" w:rsidP="00705668">
      <w:pPr>
        <w:pStyle w:val="ListParagraph"/>
      </w:pPr>
      <w:r w:rsidRPr="00813241">
        <w:t>Adult</w:t>
      </w:r>
      <w:r w:rsidR="0040621A">
        <w:t>/juvenile</w:t>
      </w:r>
      <w:r w:rsidR="002226B0">
        <w:t xml:space="preserve"> &amp; larval</w:t>
      </w:r>
      <w:r w:rsidRPr="00813241">
        <w:t xml:space="preserve"> RM&amp;E (post-construction evaluation of WA Shore, if constructed in 2024)</w:t>
      </w:r>
    </w:p>
    <w:p w14:paraId="1AC1AB27" w14:textId="77777777" w:rsidR="00813241" w:rsidRPr="00813241" w:rsidRDefault="00813241" w:rsidP="00705668">
      <w:pPr>
        <w:pStyle w:val="ListParagraph"/>
      </w:pPr>
      <w:r w:rsidRPr="00813241">
        <w:t>Design work for two new LPSs at Bonneville Washington Shore and John Day</w:t>
      </w:r>
    </w:p>
    <w:p w14:paraId="12CFC1A6" w14:textId="77777777" w:rsidR="00813241" w:rsidRPr="00813241" w:rsidRDefault="00813241" w:rsidP="00705668">
      <w:pPr>
        <w:pStyle w:val="ListParagraph"/>
      </w:pPr>
      <w:r w:rsidRPr="00813241">
        <w:t>Additional extensive minor mods to the Bradford Island serpentine section in Winter 2025-2026</w:t>
      </w:r>
    </w:p>
    <w:p w14:paraId="6EF7D5BA" w14:textId="20BBC0A3" w:rsidR="008154BF" w:rsidRDefault="00813241" w:rsidP="00705668">
      <w:pPr>
        <w:pStyle w:val="ListParagraph"/>
      </w:pPr>
      <w:r>
        <w:t>Continued</w:t>
      </w:r>
      <w:r w:rsidRPr="00813241">
        <w:t xml:space="preserve"> program </w:t>
      </w:r>
      <w:proofErr w:type="gramStart"/>
      <w:r w:rsidRPr="00813241">
        <w:t>coordination</w:t>
      </w:r>
      <w:proofErr w:type="gramEnd"/>
    </w:p>
    <w:p w14:paraId="6BB4B76A" w14:textId="316149F6" w:rsidR="00DF4153" w:rsidRPr="00DF4153" w:rsidRDefault="00DF4153" w:rsidP="00DF4153">
      <w:pPr>
        <w:pStyle w:val="Heading1"/>
      </w:pPr>
      <w:r w:rsidRPr="00DF4153">
        <w:t>Juvenile Lamprey RM&amp;E</w:t>
      </w:r>
    </w:p>
    <w:p w14:paraId="0EED4D01" w14:textId="3793317C" w:rsidR="00DF4153" w:rsidRDefault="002740A0" w:rsidP="00E12BE9">
      <w:pPr>
        <w:pStyle w:val="Heading2"/>
      </w:pPr>
      <w:r w:rsidRPr="00DF4153">
        <w:t>2023</w:t>
      </w:r>
      <w:r>
        <w:t xml:space="preserve"> </w:t>
      </w:r>
      <w:r w:rsidR="00632BEC">
        <w:t>L</w:t>
      </w:r>
      <w:r w:rsidR="00692561">
        <w:t>WG</w:t>
      </w:r>
      <w:r w:rsidR="00632BEC">
        <w:t>/LMN</w:t>
      </w:r>
      <w:r w:rsidR="00730AC4">
        <w:t xml:space="preserve"> </w:t>
      </w:r>
      <w:r w:rsidR="00DF4153" w:rsidRPr="00DF4153">
        <w:t xml:space="preserve">juvenile </w:t>
      </w:r>
      <w:r w:rsidR="00C97131">
        <w:t>passage and survival study</w:t>
      </w:r>
      <w:r w:rsidR="000B706F">
        <w:t xml:space="preserve"> </w:t>
      </w:r>
      <w:r w:rsidR="00DF4153" w:rsidRPr="00DF4153">
        <w:t>(Juhnke</w:t>
      </w:r>
      <w:r w:rsidR="00D10055">
        <w:t>/Aker</w:t>
      </w:r>
      <w:r w:rsidR="00DF4153" w:rsidRPr="00DF4153">
        <w:t>)</w:t>
      </w:r>
    </w:p>
    <w:p w14:paraId="3F2DF4A6" w14:textId="28ADAE7D" w:rsidR="00871E6C" w:rsidRDefault="00A06F51" w:rsidP="00705668">
      <w:pPr>
        <w:pStyle w:val="ListParagraph"/>
      </w:pPr>
      <w:r>
        <w:t>PNNL will provide some preliminary results soon, Steve will send to LAW</w:t>
      </w:r>
      <w:r w:rsidR="0049205C">
        <w:t>.</w:t>
      </w:r>
    </w:p>
    <w:p w14:paraId="2CD8D570" w14:textId="27BA5E68" w:rsidR="0049205C" w:rsidRDefault="0049205C" w:rsidP="00705668">
      <w:pPr>
        <w:pStyle w:val="ListParagraph"/>
      </w:pPr>
      <w:r>
        <w:t xml:space="preserve">Some tags </w:t>
      </w:r>
      <w:proofErr w:type="spellStart"/>
      <w:r>
        <w:t>assembeled</w:t>
      </w:r>
      <w:proofErr w:type="spellEnd"/>
      <w:r>
        <w:t xml:space="preserve"> but not used, some not assembled.  Steve will </w:t>
      </w:r>
      <w:r w:rsidR="00B56C5A">
        <w:t xml:space="preserve">report actual numbers </w:t>
      </w:r>
      <w:proofErr w:type="gramStart"/>
      <w:r w:rsidR="00B56C5A">
        <w:t>soon</w:t>
      </w:r>
      <w:proofErr w:type="gramEnd"/>
    </w:p>
    <w:p w14:paraId="15F4FA39" w14:textId="5E95028F" w:rsidR="00B56C5A" w:rsidRDefault="00301AF0" w:rsidP="00705668">
      <w:pPr>
        <w:pStyle w:val="ListParagraph"/>
      </w:pPr>
      <w:r>
        <w:t>Tags not assembled should be available in 2024</w:t>
      </w:r>
      <w:r w:rsidR="00C00498">
        <w:t>.</w:t>
      </w:r>
    </w:p>
    <w:p w14:paraId="5261DFE1" w14:textId="09866C18" w:rsidR="00C00498" w:rsidRDefault="00C00498" w:rsidP="00705668">
      <w:pPr>
        <w:pStyle w:val="ListParagraph"/>
      </w:pPr>
      <w:r>
        <w:t>Jackson: Have we already paid for assembly of those tags</w:t>
      </w:r>
      <w:r w:rsidR="001977AA">
        <w:t>?</w:t>
      </w:r>
    </w:p>
    <w:p w14:paraId="3E84CEA2" w14:textId="0FFC5670" w:rsidR="00683967" w:rsidRDefault="00292DE7" w:rsidP="00705668">
      <w:pPr>
        <w:pStyle w:val="ListParagraph"/>
      </w:pPr>
      <w:r>
        <w:t>Sween: Slug of fish came down days after we ca</w:t>
      </w:r>
      <w:r w:rsidR="003A62EB">
        <w:t xml:space="preserve">lled it for the year </w:t>
      </w:r>
      <w:r w:rsidR="002B7BE9">
        <w:t>the first week of November</w:t>
      </w:r>
      <w:r w:rsidR="003A62EB">
        <w:t>.</w:t>
      </w:r>
    </w:p>
    <w:p w14:paraId="0F87F8B0" w14:textId="3394384E" w:rsidR="00A36A99" w:rsidRDefault="000A1461" w:rsidP="00705668">
      <w:pPr>
        <w:pStyle w:val="ListParagraph"/>
      </w:pPr>
      <w:r>
        <w:t>Low</w:t>
      </w:r>
      <w:r w:rsidR="00F62C40">
        <w:t>er than expected</w:t>
      </w:r>
      <w:r>
        <w:t xml:space="preserve"> number of detections</w:t>
      </w:r>
      <w:r w:rsidR="00F62C40">
        <w:t>, PNNL is performing additional QC</w:t>
      </w:r>
      <w:r w:rsidR="005B6622">
        <w:t>.</w:t>
      </w:r>
    </w:p>
    <w:p w14:paraId="43A13161" w14:textId="037310F5" w:rsidR="005C6624" w:rsidRPr="00871E6C" w:rsidRDefault="005C6624" w:rsidP="00705668">
      <w:pPr>
        <w:pStyle w:val="ListParagraph"/>
      </w:pPr>
      <w:r>
        <w:t>Porter</w:t>
      </w:r>
      <w:r w:rsidR="00D62FC9">
        <w:t xml:space="preserve">: Presentation of preliminary results from PNNL?  </w:t>
      </w:r>
      <w:r w:rsidR="008051CA">
        <w:t xml:space="preserve">AFEP annual review </w:t>
      </w:r>
      <w:r w:rsidR="00AC6FBE">
        <w:t>in January would work.</w:t>
      </w:r>
    </w:p>
    <w:p w14:paraId="341EF731" w14:textId="0A87B60F" w:rsidR="00C87AC6" w:rsidRDefault="00C87AC6" w:rsidP="00C87AC6">
      <w:pPr>
        <w:pStyle w:val="Heading2"/>
      </w:pPr>
      <w:bookmarkStart w:id="8" w:name="_Ref150425565"/>
      <w:r>
        <w:t>2024 MCN/JDA juvenile passage and survival study (Macdonald)</w:t>
      </w:r>
      <w:bookmarkEnd w:id="8"/>
    </w:p>
    <w:p w14:paraId="7E84D9F8" w14:textId="46997B9F" w:rsidR="0016199B" w:rsidRDefault="00A8387B" w:rsidP="001F718A">
      <w:pPr>
        <w:pStyle w:val="Heading3"/>
      </w:pPr>
      <w:r w:rsidRPr="00A8387B">
        <w:t>Review</w:t>
      </w:r>
      <w:r w:rsidR="0016199B" w:rsidRPr="00A8387B">
        <w:t xml:space="preserve"> </w:t>
      </w:r>
      <w:r w:rsidR="00DF25FC" w:rsidRPr="00A8387B">
        <w:t xml:space="preserve">attachment </w:t>
      </w:r>
      <w:r w:rsidR="00FA050E">
        <w:rPr>
          <w:highlight w:val="green"/>
        </w:rPr>
        <w:t>83024</w:t>
      </w:r>
      <w:r w:rsidR="00566AE2">
        <w:rPr>
          <w:highlight w:val="green"/>
        </w:rPr>
        <w:t xml:space="preserve"> SOW</w:t>
      </w:r>
      <w:r w:rsidR="00DF25FC" w:rsidRPr="00A8387B">
        <w:rPr>
          <w:highlight w:val="green"/>
        </w:rPr>
        <w:t>.pdf</w:t>
      </w:r>
    </w:p>
    <w:p w14:paraId="532E09E7" w14:textId="6D894B41" w:rsidR="00BC2CC3" w:rsidRDefault="00343F96" w:rsidP="00705668">
      <w:pPr>
        <w:pStyle w:val="ListParagraph"/>
      </w:pPr>
      <w:r>
        <w:t xml:space="preserve">First page still says “juvenile and _ </w:t>
      </w:r>
      <w:proofErr w:type="gramStart"/>
      <w:r>
        <w:t>lamprey</w:t>
      </w:r>
      <w:proofErr w:type="gramEnd"/>
      <w:r>
        <w:t>”</w:t>
      </w:r>
    </w:p>
    <w:p w14:paraId="237F9CEC" w14:textId="24C12B2E" w:rsidR="00343F96" w:rsidRDefault="003F07D6" w:rsidP="00705668">
      <w:pPr>
        <w:pStyle w:val="ListParagraph"/>
      </w:pPr>
      <w:r>
        <w:t xml:space="preserve">Collections table: include more </w:t>
      </w:r>
      <w:proofErr w:type="gramStart"/>
      <w:r>
        <w:t>months</w:t>
      </w:r>
      <w:proofErr w:type="gramEnd"/>
    </w:p>
    <w:p w14:paraId="44C55AA7" w14:textId="26D7C158" w:rsidR="00FC50E3" w:rsidRDefault="00FC50E3" w:rsidP="00705668">
      <w:pPr>
        <w:pStyle w:val="ListParagraph"/>
      </w:pPr>
      <w:r>
        <w:t>“</w:t>
      </w:r>
      <w:r w:rsidRPr="00FC50E3">
        <w:t>No tagging of lamprey will occur during the fall in 2024.</w:t>
      </w:r>
      <w:r>
        <w:t xml:space="preserve">”  </w:t>
      </w:r>
      <w:r w:rsidR="004F2FAE">
        <w:t>Be more flexible?</w:t>
      </w:r>
    </w:p>
    <w:p w14:paraId="036EA181" w14:textId="3B3B5A9D" w:rsidR="00B334D9" w:rsidRPr="00BC2CC3" w:rsidRDefault="00B334D9" w:rsidP="00705668">
      <w:pPr>
        <w:pStyle w:val="ListParagraph"/>
      </w:pPr>
      <w:r>
        <w:t>“</w:t>
      </w:r>
      <w:r w:rsidRPr="00B334D9">
        <w:t>Tagged lamprey will be released just after dusk</w:t>
      </w:r>
      <w:proofErr w:type="gramStart"/>
      <w:r>
        <w:t>” .</w:t>
      </w:r>
      <w:proofErr w:type="gramEnd"/>
      <w:r>
        <w:t xml:space="preserve">  Want to make sure that means “dark”</w:t>
      </w:r>
      <w:r w:rsidR="0072154F">
        <w:t>.</w:t>
      </w:r>
    </w:p>
    <w:p w14:paraId="34E72396" w14:textId="77777777" w:rsidR="003D4735" w:rsidRDefault="006F4470" w:rsidP="006F4470">
      <w:pPr>
        <w:pStyle w:val="Heading2"/>
      </w:pPr>
      <w:r>
        <w:t>Ice Harbor turbine cooling water strainer prototype (Juhnke/Aker)</w:t>
      </w:r>
    </w:p>
    <w:p w14:paraId="69CBDE61" w14:textId="16434788" w:rsidR="006F4470" w:rsidRDefault="005B07BF" w:rsidP="003D4735">
      <w:pPr>
        <w:pStyle w:val="Heading3"/>
      </w:pPr>
      <w:r>
        <w:t>Survey crew site visit to unit 4</w:t>
      </w:r>
      <w:r w:rsidR="00EF617B">
        <w:t xml:space="preserve"> to get exact dimensions.  Unit 4 is identical to unit 6, where we plan to install the </w:t>
      </w:r>
      <w:r w:rsidR="000373A2">
        <w:t xml:space="preserve">cover in Oct 2024.  </w:t>
      </w:r>
      <w:r w:rsidR="006F4470">
        <w:t xml:space="preserve"> </w:t>
      </w:r>
    </w:p>
    <w:p w14:paraId="05E89FF1" w14:textId="1784B811" w:rsidR="00DF333D" w:rsidRDefault="004978E6" w:rsidP="00705668">
      <w:pPr>
        <w:pStyle w:val="ListParagraph"/>
      </w:pPr>
      <w:r>
        <w:t>Jackson: How do we accelerate this work?  Going to take forever!</w:t>
      </w:r>
    </w:p>
    <w:p w14:paraId="27237AE4" w14:textId="303535C8" w:rsidR="00E350BD" w:rsidRDefault="00E350BD" w:rsidP="00705668">
      <w:pPr>
        <w:pStyle w:val="ListParagraph"/>
      </w:pPr>
      <w:r>
        <w:t>Coordination with hydro</w:t>
      </w:r>
      <w:r w:rsidR="00E97ABD">
        <w:t xml:space="preserve"> takes </w:t>
      </w:r>
      <w:proofErr w:type="gramStart"/>
      <w:r w:rsidR="00E97ABD">
        <w:t>time</w:t>
      </w:r>
      <w:proofErr w:type="gramEnd"/>
    </w:p>
    <w:p w14:paraId="0AFAA188" w14:textId="21F4BE92" w:rsidR="00E350BD" w:rsidRDefault="00E350BD" w:rsidP="00705668">
      <w:pPr>
        <w:pStyle w:val="ListParagraph"/>
      </w:pPr>
      <w:r>
        <w:t>Consensus with fish managers</w:t>
      </w:r>
      <w:r w:rsidR="00E97ABD">
        <w:t xml:space="preserve"> takes </w:t>
      </w:r>
      <w:proofErr w:type="gramStart"/>
      <w:r w:rsidR="00E97ABD">
        <w:t>time</w:t>
      </w:r>
      <w:proofErr w:type="gramEnd"/>
    </w:p>
    <w:p w14:paraId="36AF8DC0" w14:textId="2338F205" w:rsidR="00E97ABD" w:rsidRDefault="00E97ABD" w:rsidP="00705668">
      <w:pPr>
        <w:pStyle w:val="ListParagraph"/>
      </w:pPr>
      <w:r>
        <w:t xml:space="preserve">Turbine replacement </w:t>
      </w:r>
      <w:r w:rsidR="00725B69">
        <w:t xml:space="preserve">is a year behind </w:t>
      </w:r>
      <w:proofErr w:type="gramStart"/>
      <w:r w:rsidR="00725B69">
        <w:t>schedule</w:t>
      </w:r>
      <w:proofErr w:type="gramEnd"/>
    </w:p>
    <w:p w14:paraId="2ECBB3A7" w14:textId="67F1C574" w:rsidR="00725B69" w:rsidRDefault="005C75FE" w:rsidP="00705668">
      <w:pPr>
        <w:pStyle w:val="ListParagraph"/>
      </w:pPr>
      <w:r>
        <w:t>Unkn</w:t>
      </w:r>
      <w:r w:rsidR="00B97E66">
        <w:t>owns in the outage schedule</w:t>
      </w:r>
      <w:r w:rsidR="00331071">
        <w:t>, at the mercy of the maintenance schedules</w:t>
      </w:r>
    </w:p>
    <w:p w14:paraId="0A2C715D" w14:textId="42774F12" w:rsidR="00BD4CEE" w:rsidRPr="00432546" w:rsidRDefault="00C26844" w:rsidP="00705668">
      <w:pPr>
        <w:pStyle w:val="ListParagraph"/>
        <w:rPr>
          <w:highlight w:val="magenta"/>
        </w:rPr>
      </w:pPr>
      <w:r w:rsidRPr="004A2572">
        <w:rPr>
          <w:highlight w:val="magenta"/>
        </w:rPr>
        <w:t xml:space="preserve">ACTION: </w:t>
      </w:r>
      <w:r w:rsidR="001E1F12" w:rsidRPr="004A2572">
        <w:rPr>
          <w:highlight w:val="magenta"/>
        </w:rPr>
        <w:t>We need a</w:t>
      </w:r>
      <w:r w:rsidR="004A2572">
        <w:rPr>
          <w:highlight w:val="magenta"/>
        </w:rPr>
        <w:t xml:space="preserve"> turbine cooling water exclusion implementation</w:t>
      </w:r>
      <w:r w:rsidR="001E1F12" w:rsidRPr="004A2572">
        <w:rPr>
          <w:highlight w:val="magenta"/>
        </w:rPr>
        <w:t xml:space="preserve"> plan!  Chuck and Liana are on point.</w:t>
      </w:r>
      <w:r w:rsidR="0012788F" w:rsidRPr="004A2572">
        <w:rPr>
          <w:highlight w:val="magenta"/>
        </w:rPr>
        <w:t xml:space="preserve">  2</w:t>
      </w:r>
      <w:r w:rsidR="0012788F" w:rsidRPr="004A2572">
        <w:rPr>
          <w:highlight w:val="magenta"/>
          <w:vertAlign w:val="superscript"/>
        </w:rPr>
        <w:t>nd</w:t>
      </w:r>
      <w:r w:rsidR="0012788F" w:rsidRPr="004A2572">
        <w:rPr>
          <w:highlight w:val="magenta"/>
        </w:rPr>
        <w:t xml:space="preserve"> </w:t>
      </w:r>
      <w:r w:rsidR="00AF4297">
        <w:rPr>
          <w:highlight w:val="magenta"/>
        </w:rPr>
        <w:t>quarter</w:t>
      </w:r>
      <w:r w:rsidR="0012788F" w:rsidRPr="004A2572">
        <w:rPr>
          <w:highlight w:val="magenta"/>
        </w:rPr>
        <w:t xml:space="preserve"> FY 2024</w:t>
      </w:r>
      <w:r w:rsidR="00257854" w:rsidRPr="004A2572">
        <w:rPr>
          <w:highlight w:val="magenta"/>
        </w:rPr>
        <w:t>.</w:t>
      </w:r>
      <w:r w:rsidR="00CC57E4" w:rsidRPr="004A2572">
        <w:rPr>
          <w:highlight w:val="magenta"/>
        </w:rPr>
        <w:t xml:space="preserve">  Tackley offere</w:t>
      </w:r>
      <w:r w:rsidR="00613C3C" w:rsidRPr="004A2572">
        <w:rPr>
          <w:highlight w:val="magenta"/>
        </w:rPr>
        <w:t>d to help get started.</w:t>
      </w:r>
      <w:r w:rsidR="00BE4BE5" w:rsidRPr="004A2572">
        <w:rPr>
          <w:highlight w:val="magenta"/>
        </w:rPr>
        <w:t xml:space="preserve">  </w:t>
      </w:r>
      <w:r w:rsidR="00924546" w:rsidRPr="004A2572">
        <w:rPr>
          <w:highlight w:val="magenta"/>
        </w:rPr>
        <w:t>Which units are available which years</w:t>
      </w:r>
      <w:r w:rsidRPr="004A2572">
        <w:rPr>
          <w:highlight w:val="magenta"/>
        </w:rPr>
        <w:t xml:space="preserve">, include cost </w:t>
      </w:r>
      <w:r w:rsidRPr="00AF4297">
        <w:rPr>
          <w:highlight w:val="magenta"/>
        </w:rPr>
        <w:t>estimates</w:t>
      </w:r>
      <w:r w:rsidR="00924546" w:rsidRPr="00AF4297">
        <w:rPr>
          <w:highlight w:val="magenta"/>
        </w:rPr>
        <w:t xml:space="preserve">.  Liana, Sean, </w:t>
      </w:r>
      <w:proofErr w:type="gramStart"/>
      <w:r w:rsidR="00924546" w:rsidRPr="00AF4297">
        <w:rPr>
          <w:highlight w:val="magenta"/>
        </w:rPr>
        <w:t>Jake</w:t>
      </w:r>
      <w:proofErr w:type="gramEnd"/>
      <w:r w:rsidR="00924546" w:rsidRPr="00AF4297">
        <w:rPr>
          <w:highlight w:val="magenta"/>
        </w:rPr>
        <w:t xml:space="preserve"> and Steve will </w:t>
      </w:r>
      <w:r w:rsidR="00AF4297">
        <w:rPr>
          <w:highlight w:val="magenta"/>
        </w:rPr>
        <w:t>“</w:t>
      </w:r>
      <w:r w:rsidR="00924546" w:rsidRPr="00AF4297">
        <w:rPr>
          <w:highlight w:val="magenta"/>
        </w:rPr>
        <w:t>huddle</w:t>
      </w:r>
      <w:r w:rsidR="00432546">
        <w:rPr>
          <w:highlight w:val="magenta"/>
        </w:rPr>
        <w:t>”</w:t>
      </w:r>
      <w:r w:rsidR="00924546" w:rsidRPr="00432546">
        <w:rPr>
          <w:highlight w:val="magenta"/>
        </w:rPr>
        <w:t>.</w:t>
      </w:r>
    </w:p>
    <w:p w14:paraId="5F9E6EB7" w14:textId="77777777" w:rsidR="00BA5716" w:rsidRDefault="00BA5716" w:rsidP="00BA5716">
      <w:pPr>
        <w:pStyle w:val="Heading3"/>
      </w:pPr>
      <w:r>
        <w:t>Lampman: Predation study proposal</w:t>
      </w:r>
    </w:p>
    <w:p w14:paraId="5C0A4C0E" w14:textId="77777777" w:rsidR="00BA5716" w:rsidRDefault="00BA5716" w:rsidP="00705668">
      <w:pPr>
        <w:pStyle w:val="ListParagraph"/>
      </w:pPr>
      <w:r>
        <w:t xml:space="preserve">See attached </w:t>
      </w:r>
      <w:r w:rsidRPr="00C95C3D">
        <w:rPr>
          <w:highlight w:val="green"/>
        </w:rPr>
        <w:t xml:space="preserve">2024 PLCI BPA Lamprey </w:t>
      </w:r>
      <w:proofErr w:type="spellStart"/>
      <w:r w:rsidRPr="00C95C3D">
        <w:rPr>
          <w:highlight w:val="green"/>
        </w:rPr>
        <w:t>Funds_CR</w:t>
      </w:r>
      <w:proofErr w:type="spellEnd"/>
      <w:r w:rsidRPr="00C95C3D">
        <w:rPr>
          <w:highlight w:val="green"/>
        </w:rPr>
        <w:t xml:space="preserve"> Predation Study.pdf</w:t>
      </w:r>
      <w:r>
        <w:t xml:space="preserve"> provided by Lampman via email on 10/28.</w:t>
      </w:r>
    </w:p>
    <w:p w14:paraId="12148C4E" w14:textId="77777777" w:rsidR="00BA5716" w:rsidRDefault="00BA5716" w:rsidP="00705668">
      <w:pPr>
        <w:pStyle w:val="ListParagraph"/>
      </w:pPr>
      <w:r w:rsidRPr="00884D98">
        <w:t>Objectives:</w:t>
      </w:r>
    </w:p>
    <w:p w14:paraId="3957504C" w14:textId="77777777" w:rsidR="00BA5716" w:rsidRDefault="00BA5716" w:rsidP="00705668">
      <w:pPr>
        <w:pStyle w:val="ListParagraph"/>
      </w:pPr>
      <w:r w:rsidRPr="00884D98">
        <w:t>1. Identify key invasive fish species preying on juvenile/larval lamprey in the CR, shedding light on which species pose the greatest threat.</w:t>
      </w:r>
    </w:p>
    <w:p w14:paraId="65B043C8" w14:textId="77777777" w:rsidR="00BA5716" w:rsidRDefault="00BA5716" w:rsidP="00705668">
      <w:pPr>
        <w:pStyle w:val="ListParagraph"/>
      </w:pPr>
      <w:r w:rsidRPr="00884D98">
        <w:t>2. Determine key locations in the CR where predation occurs most frequently, helping managers target conservation efforts effectively.</w:t>
      </w:r>
    </w:p>
    <w:p w14:paraId="36253722" w14:textId="77777777" w:rsidR="00BA5716" w:rsidRDefault="00BA5716" w:rsidP="00705668">
      <w:pPr>
        <w:pStyle w:val="ListParagraph"/>
      </w:pPr>
      <w:r w:rsidRPr="00427EA0">
        <w:t>3. Pinpoint the temporal timing when predation is most prevalent and intense, facilitating development of strategic dam operations.</w:t>
      </w:r>
    </w:p>
    <w:p w14:paraId="4CC0E745" w14:textId="77777777" w:rsidR="00BA5716" w:rsidRDefault="00BA5716" w:rsidP="00705668">
      <w:pPr>
        <w:pStyle w:val="ListParagraph"/>
      </w:pPr>
      <w:r w:rsidRPr="00427EA0">
        <w:t>4. Collaborate with ongoing studies that employ lethal predator monitoring or readily collect predator species data to minimize costs.</w:t>
      </w:r>
    </w:p>
    <w:p w14:paraId="1F752CB1" w14:textId="77777777" w:rsidR="00BA5716" w:rsidRDefault="00BA5716" w:rsidP="00705668">
      <w:pPr>
        <w:pStyle w:val="ListParagraph"/>
      </w:pPr>
      <w:r>
        <w:t>Methodology:</w:t>
      </w:r>
    </w:p>
    <w:p w14:paraId="6D4047FB" w14:textId="77777777" w:rsidR="00BA5716" w:rsidRDefault="00BA5716" w:rsidP="00705668">
      <w:pPr>
        <w:pStyle w:val="ListParagraph"/>
      </w:pPr>
      <w:r w:rsidRPr="00364825">
        <w:t xml:space="preserve">Sample Collection: Cramer Fish Sciences and tribal partners will </w:t>
      </w:r>
      <w:r w:rsidRPr="000965D7">
        <w:rPr>
          <w:b/>
          <w:bCs/>
        </w:rPr>
        <w:t>collaborate with USACE</w:t>
      </w:r>
      <w:r w:rsidRPr="00364825">
        <w:t xml:space="preserve">/BPA/WDFW/ODFW/PSMFC </w:t>
      </w:r>
      <w:r w:rsidRPr="00B06473">
        <w:rPr>
          <w:b/>
          <w:bCs/>
        </w:rPr>
        <w:t xml:space="preserve">to collect predator fish carcasses and stomach contents at The Dalles, John Day, and McNary dams </w:t>
      </w:r>
      <w:r w:rsidRPr="00364825">
        <w:t xml:space="preserve">from </w:t>
      </w:r>
      <w:proofErr w:type="spellStart"/>
      <w:r w:rsidRPr="00364825">
        <w:t>March~July</w:t>
      </w:r>
      <w:proofErr w:type="spellEnd"/>
      <w:r w:rsidRPr="00364825">
        <w:t xml:space="preserve"> 2024, ensuring the desired number and species distribution of samples.</w:t>
      </w:r>
    </w:p>
    <w:p w14:paraId="5616658A" w14:textId="77777777" w:rsidR="00BA5716" w:rsidRDefault="00BA5716" w:rsidP="00705668">
      <w:pPr>
        <w:pStyle w:val="ListParagraph"/>
      </w:pPr>
      <w:r w:rsidRPr="007C21E8">
        <w:t>Sample Preparation and Lab Analysis: Cramer Fish Sciences and partners will process and prepare the samples according to handling and shipping protocols (GENIDAQS). GENIDAQS will conduct multiple species metabarcoding analysis on 200 total samples.</w:t>
      </w:r>
    </w:p>
    <w:p w14:paraId="344234A1" w14:textId="77777777" w:rsidR="00BA5716" w:rsidRDefault="00BA5716" w:rsidP="00705668">
      <w:pPr>
        <w:pStyle w:val="ListParagraph"/>
      </w:pPr>
      <w:r w:rsidRPr="00EC5A1C">
        <w:t xml:space="preserve">Results and Reporting: </w:t>
      </w:r>
      <w:r w:rsidRPr="004027CD">
        <w:t>USACE and partners will</w:t>
      </w:r>
      <w:r w:rsidRPr="00EC5A1C">
        <w:t xml:space="preserve"> </w:t>
      </w:r>
      <w:r w:rsidRPr="00502559">
        <w:t>compile the laboratory analysis results and produce a comprehensive report</w:t>
      </w:r>
      <w:r w:rsidRPr="00EC5A1C">
        <w:t>, explaining the findings related to the project's objectives.</w:t>
      </w:r>
    </w:p>
    <w:p w14:paraId="6AE9C1A1" w14:textId="77777777" w:rsidR="00BA5716" w:rsidRDefault="00BA5716" w:rsidP="00705668">
      <w:pPr>
        <w:pStyle w:val="ListParagraph"/>
      </w:pPr>
      <w:r>
        <w:t>Budget:</w:t>
      </w:r>
    </w:p>
    <w:p w14:paraId="24B61FB9" w14:textId="77777777" w:rsidR="00BA5716" w:rsidRDefault="00BA5716" w:rsidP="00705668">
      <w:pPr>
        <w:pStyle w:val="ListParagraph"/>
      </w:pPr>
      <w:r>
        <w:t>The requested budget for the pilot study is $68,124. The total cost share provided by partners/collaborators is estimated to be $91,174, including labor, services, and matching costs. The overall goal is to conduct a study using ~400 samples; the PLCI requested funds will cover approximately 50% of this overall needs. The partners plan to utilize other funding sources (e.g., McNary Mitigation Funds, ACOE, BIA and existing BPA funds) to fully meet the project scope and goals.</w:t>
      </w:r>
    </w:p>
    <w:p w14:paraId="7C5F6CDB" w14:textId="77777777" w:rsidR="00630BB8" w:rsidRDefault="002740A0" w:rsidP="00630BB8">
      <w:pPr>
        <w:pStyle w:val="Heading2"/>
      </w:pPr>
      <w:r>
        <w:t>2024 j</w:t>
      </w:r>
      <w:r w:rsidR="00A8512F">
        <w:t>uvenile lamprey predation research summary</w:t>
      </w:r>
      <w:r>
        <w:t xml:space="preserve"> </w:t>
      </w:r>
      <w:r w:rsidR="00DF4153" w:rsidRPr="00DF4153">
        <w:t>(Macdonald</w:t>
      </w:r>
      <w:r w:rsidR="00003D5A">
        <w:t>/Lampman</w:t>
      </w:r>
      <w:r w:rsidR="00DF4153" w:rsidRPr="00DF4153">
        <w:t>)</w:t>
      </w:r>
      <w:r w:rsidR="00630BB8" w:rsidRPr="00630BB8">
        <w:t xml:space="preserve"> </w:t>
      </w:r>
    </w:p>
    <w:p w14:paraId="5546296C" w14:textId="0F73104B" w:rsidR="006F4470" w:rsidRDefault="006F4470" w:rsidP="006F4470">
      <w:pPr>
        <w:pStyle w:val="Heading3"/>
      </w:pPr>
      <w:r>
        <w:t xml:space="preserve">Work done to </w:t>
      </w:r>
      <w:r w:rsidR="00F23978">
        <w:t>date (Lampman)</w:t>
      </w:r>
    </w:p>
    <w:p w14:paraId="080C2F12" w14:textId="1516A77B" w:rsidR="00F23978" w:rsidRPr="00F23978" w:rsidRDefault="00FF76EF" w:rsidP="00F23978">
      <w:pPr>
        <w:pStyle w:val="Heading3"/>
      </w:pPr>
      <w:r>
        <w:t xml:space="preserve">Proposed </w:t>
      </w:r>
      <w:r w:rsidR="00FD3A75">
        <w:t>work in 2024 (Macdonald/Lampman)</w:t>
      </w:r>
    </w:p>
    <w:p w14:paraId="2106ABED" w14:textId="77777777" w:rsidR="00DC44E9" w:rsidRDefault="00FF1B63" w:rsidP="00B9655C">
      <w:pPr>
        <w:pStyle w:val="Heading2"/>
      </w:pPr>
      <w:r>
        <w:t>Modeling tec</w:t>
      </w:r>
      <w:r w:rsidR="003B0F53">
        <w:t xml:space="preserve">hniques </w:t>
      </w:r>
      <w:r w:rsidR="00856CB3">
        <w:t>to analyze</w:t>
      </w:r>
      <w:r w:rsidR="00CA4EB5">
        <w:t xml:space="preserve"> migratory juvenile fish distributions in the CRS (Tidwell)</w:t>
      </w:r>
    </w:p>
    <w:p w14:paraId="61CD6A2A" w14:textId="07DEC647" w:rsidR="00B9655C" w:rsidRPr="00B9655C" w:rsidRDefault="00DC44E9" w:rsidP="00DC44E9">
      <w:pPr>
        <w:pStyle w:val="Heading2"/>
        <w:numPr>
          <w:ilvl w:val="0"/>
          <w:numId w:val="0"/>
        </w:numPr>
        <w:ind w:left="864" w:hanging="576"/>
      </w:pPr>
      <w:r w:rsidRPr="00DC44E9">
        <w:rPr>
          <w:highlight w:val="red"/>
        </w:rPr>
        <w:t>INSERT</w:t>
      </w:r>
      <w:r w:rsidR="00265EED">
        <w:rPr>
          <w:highlight w:val="red"/>
        </w:rPr>
        <w:t xml:space="preserve"> KYLE’S</w:t>
      </w:r>
      <w:r w:rsidRPr="00DC44E9">
        <w:rPr>
          <w:highlight w:val="red"/>
        </w:rPr>
        <w:t xml:space="preserve"> SLIDES</w:t>
      </w:r>
      <w:r w:rsidR="003B0F53">
        <w:t xml:space="preserve"> </w:t>
      </w:r>
    </w:p>
    <w:p w14:paraId="1456B41C" w14:textId="3B4C02E0" w:rsidR="00DB3769" w:rsidRPr="00DF4153" w:rsidRDefault="00DB3769" w:rsidP="00DB3769">
      <w:pPr>
        <w:pStyle w:val="Heading1"/>
      </w:pPr>
      <w:r w:rsidRPr="00DF4153">
        <w:t xml:space="preserve">Adult counting </w:t>
      </w:r>
    </w:p>
    <w:p w14:paraId="5D485A81" w14:textId="5F1BC434" w:rsidR="00DB3769" w:rsidRDefault="00356217" w:rsidP="00E12BE9">
      <w:pPr>
        <w:pStyle w:val="Heading2"/>
      </w:pPr>
      <w:r>
        <w:t xml:space="preserve">BON </w:t>
      </w:r>
      <w:r w:rsidR="00AD2A62">
        <w:t>LPS c</w:t>
      </w:r>
      <w:r w:rsidR="00DB3769">
        <w:t>ounting improvements implemented for 2023</w:t>
      </w:r>
      <w:r w:rsidR="00DB3769" w:rsidRPr="00DF4153">
        <w:t xml:space="preserve"> (Tidwell)</w:t>
      </w:r>
    </w:p>
    <w:p w14:paraId="7F3A0D4D" w14:textId="77777777" w:rsidR="00265EED" w:rsidRPr="00B9655C" w:rsidRDefault="00265EED" w:rsidP="00265EED">
      <w:pPr>
        <w:pStyle w:val="Heading2"/>
        <w:numPr>
          <w:ilvl w:val="0"/>
          <w:numId w:val="0"/>
        </w:numPr>
        <w:ind w:left="864" w:hanging="576"/>
      </w:pPr>
      <w:bookmarkStart w:id="9" w:name="_Ref150426285"/>
      <w:r w:rsidRPr="00DC44E9">
        <w:rPr>
          <w:highlight w:val="red"/>
        </w:rPr>
        <w:t>INSERT</w:t>
      </w:r>
      <w:r>
        <w:rPr>
          <w:highlight w:val="red"/>
        </w:rPr>
        <w:t xml:space="preserve"> KYLE’S</w:t>
      </w:r>
      <w:r w:rsidRPr="00DC44E9">
        <w:rPr>
          <w:highlight w:val="red"/>
        </w:rPr>
        <w:t xml:space="preserve"> SLIDES</w:t>
      </w:r>
      <w:r>
        <w:t xml:space="preserve"> </w:t>
      </w:r>
    </w:p>
    <w:p w14:paraId="56FEC022" w14:textId="77777777" w:rsidR="0015149D" w:rsidRDefault="00985681" w:rsidP="0015149D">
      <w:pPr>
        <w:pStyle w:val="Heading2"/>
      </w:pPr>
      <w:r>
        <w:t>Improving</w:t>
      </w:r>
      <w:r w:rsidR="00AD2A62">
        <w:t xml:space="preserve"> window counts</w:t>
      </w:r>
      <w:r w:rsidR="00356217">
        <w:t xml:space="preserve"> at BON</w:t>
      </w:r>
      <w:r w:rsidR="00E12BE9">
        <w:t>, MCN</w:t>
      </w:r>
      <w:r w:rsidR="007778D2">
        <w:t xml:space="preserve"> &amp; L</w:t>
      </w:r>
      <w:r w:rsidR="00692561">
        <w:t>WG</w:t>
      </w:r>
      <w:r w:rsidR="00AD2A62">
        <w:t xml:space="preserve"> (Macdonald)</w:t>
      </w:r>
      <w:bookmarkEnd w:id="9"/>
    </w:p>
    <w:p w14:paraId="6CA321F6" w14:textId="41368314" w:rsidR="00E324B2" w:rsidRDefault="00A539F2" w:rsidP="00E324B2">
      <w:pPr>
        <w:pStyle w:val="Heading3"/>
      </w:pPr>
      <w:r w:rsidRPr="0015149D">
        <w:rPr>
          <w:rStyle w:val="Heading3Char"/>
        </w:rPr>
        <w:t>Macdonald: Saw a presentation recently from</w:t>
      </w:r>
      <w:r w:rsidR="00C62E9E" w:rsidRPr="0015149D">
        <w:rPr>
          <w:rStyle w:val="Heading3Char"/>
        </w:rPr>
        <w:t xml:space="preserve"> RJ </w:t>
      </w:r>
      <w:proofErr w:type="spellStart"/>
      <w:r w:rsidR="00C62E9E" w:rsidRPr="0015149D">
        <w:rPr>
          <w:rStyle w:val="Heading3Char"/>
        </w:rPr>
        <w:t>Bottaro</w:t>
      </w:r>
      <w:proofErr w:type="spellEnd"/>
      <w:r w:rsidR="00C62E9E" w:rsidRPr="0015149D">
        <w:rPr>
          <w:rStyle w:val="Heading3Char"/>
        </w:rPr>
        <w:t xml:space="preserve"> (USFWS</w:t>
      </w:r>
      <w:r w:rsidR="00D84FAD" w:rsidRPr="0015149D">
        <w:rPr>
          <w:rStyle w:val="Heading3Char"/>
        </w:rPr>
        <w:t xml:space="preserve"> Red Bluff F&amp;W Office)</w:t>
      </w:r>
      <w:r w:rsidR="005C26F7" w:rsidRPr="0015149D">
        <w:rPr>
          <w:rStyle w:val="Heading3Char"/>
        </w:rPr>
        <w:t xml:space="preserve"> working on a small dam </w:t>
      </w:r>
      <w:r w:rsidR="002648D3" w:rsidRPr="0015149D">
        <w:rPr>
          <w:rStyle w:val="Heading3Char"/>
        </w:rPr>
        <w:t>in Northern California</w:t>
      </w:r>
      <w:r w:rsidR="00D84FAD" w:rsidRPr="0015149D">
        <w:rPr>
          <w:rStyle w:val="Heading3Char"/>
        </w:rPr>
        <w:t>.</w:t>
      </w:r>
      <w:r w:rsidR="002648D3" w:rsidRPr="0015149D">
        <w:rPr>
          <w:rStyle w:val="Heading3Char"/>
        </w:rPr>
        <w:t xml:space="preserve">  </w:t>
      </w:r>
      <w:r w:rsidR="003376C1" w:rsidRPr="0015149D">
        <w:rPr>
          <w:rStyle w:val="Heading3Char"/>
        </w:rPr>
        <w:t xml:space="preserve">He constructed a </w:t>
      </w:r>
      <w:r w:rsidR="001D1AD4" w:rsidRPr="0015149D">
        <w:rPr>
          <w:rStyle w:val="Heading3Char"/>
        </w:rPr>
        <w:t>“lamprey ramp” (more appropriate</w:t>
      </w:r>
      <w:r w:rsidR="004F5FE0" w:rsidRPr="0015149D">
        <w:rPr>
          <w:rStyle w:val="Heading3Char"/>
        </w:rPr>
        <w:t xml:space="preserve"> to call it a “hurdle”</w:t>
      </w:r>
      <w:r w:rsidR="001077C7">
        <w:rPr>
          <w:rStyle w:val="Heading3Char"/>
        </w:rPr>
        <w:t xml:space="preserve"> I think</w:t>
      </w:r>
      <w:r w:rsidR="00421333" w:rsidRPr="0015149D">
        <w:rPr>
          <w:rStyle w:val="Heading3Char"/>
        </w:rPr>
        <w:t>)</w:t>
      </w:r>
      <w:r w:rsidR="004F5FE0" w:rsidRPr="0015149D">
        <w:rPr>
          <w:rStyle w:val="Heading3Char"/>
        </w:rPr>
        <w:t xml:space="preserve"> to </w:t>
      </w:r>
      <w:r w:rsidR="00421333" w:rsidRPr="0015149D">
        <w:rPr>
          <w:rStyle w:val="Heading3Char"/>
        </w:rPr>
        <w:t>encourage lamprey to pass higher in the window</w:t>
      </w:r>
      <w:r w:rsidR="00FA0144" w:rsidRPr="0015149D">
        <w:rPr>
          <w:rStyle w:val="Heading3Char"/>
        </w:rPr>
        <w:t xml:space="preserve"> where they’re easier to count.  We have similar </w:t>
      </w:r>
      <w:proofErr w:type="gramStart"/>
      <w:r w:rsidR="00FA0144" w:rsidRPr="0015149D">
        <w:rPr>
          <w:rStyle w:val="Heading3Char"/>
        </w:rPr>
        <w:t>issues,</w:t>
      </w:r>
      <w:proofErr w:type="gramEnd"/>
      <w:r w:rsidR="00FA0144" w:rsidRPr="0015149D">
        <w:rPr>
          <w:rStyle w:val="Heading3Char"/>
        </w:rPr>
        <w:t xml:space="preserve"> can we do this too?</w:t>
      </w:r>
      <w:r w:rsidR="00A253C4">
        <w:rPr>
          <w:rStyle w:val="Heading3Char"/>
        </w:rPr>
        <w:t xml:space="preserve">  </w:t>
      </w:r>
    </w:p>
    <w:p w14:paraId="084CDCA4" w14:textId="0CFD4DED" w:rsidR="00717F1E" w:rsidRDefault="0015149D" w:rsidP="00E324B2">
      <w:r>
        <w:rPr>
          <w:noProof/>
        </w:rPr>
        <w:drawing>
          <wp:inline distT="0" distB="0" distL="0" distR="0" wp14:anchorId="0F905CD9" wp14:editId="65FC3202">
            <wp:extent cx="5003597" cy="3745213"/>
            <wp:effectExtent l="0" t="0" r="698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8818" cy="3764091"/>
                    </a:xfrm>
                    <a:prstGeom prst="rect">
                      <a:avLst/>
                    </a:prstGeom>
                  </pic:spPr>
                </pic:pic>
              </a:graphicData>
            </a:graphic>
          </wp:inline>
        </w:drawing>
      </w:r>
    </w:p>
    <w:p w14:paraId="5FB78499" w14:textId="32747DAD" w:rsidR="00603E18" w:rsidRDefault="00603E18" w:rsidP="00E324B2">
      <w:r w:rsidRPr="00603E18">
        <w:t xml:space="preserve">RJ’s design </w:t>
      </w:r>
      <w:r>
        <w:t>technique</w:t>
      </w:r>
      <w:r w:rsidRPr="00603E18">
        <w:t xml:space="preserve"> reminds me of someone I know…</w:t>
      </w:r>
      <w:r w:rsidRPr="00603E18">
        <w:rPr>
          <w:rFonts w:ascii="Segoe UI Emoji" w:hAnsi="Segoe UI Emoji" w:cs="Segoe UI Emoji"/>
        </w:rPr>
        <w:t>😉</w:t>
      </w:r>
    </w:p>
    <w:p w14:paraId="665E77F7" w14:textId="77777777" w:rsidR="00717F1E" w:rsidRDefault="0015149D" w:rsidP="00717F1E">
      <w:r>
        <w:rPr>
          <w:noProof/>
        </w:rPr>
        <w:drawing>
          <wp:inline distT="0" distB="0" distL="0" distR="0" wp14:anchorId="3B658342" wp14:editId="0E9626BB">
            <wp:extent cx="4981651" cy="3728787"/>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31561" cy="3766145"/>
                    </a:xfrm>
                    <a:prstGeom prst="rect">
                      <a:avLst/>
                    </a:prstGeom>
                  </pic:spPr>
                </pic:pic>
              </a:graphicData>
            </a:graphic>
          </wp:inline>
        </w:drawing>
      </w:r>
    </w:p>
    <w:p w14:paraId="2D110A57" w14:textId="750376E8" w:rsidR="0015149D" w:rsidRPr="001F718A" w:rsidRDefault="00644149" w:rsidP="0098393B">
      <w:r>
        <w:rPr>
          <w:noProof/>
        </w:rPr>
        <w:drawing>
          <wp:inline distT="0" distB="0" distL="0" distR="0" wp14:anchorId="61129AB1" wp14:editId="7A304EB8">
            <wp:extent cx="4985940" cy="3694176"/>
            <wp:effectExtent l="0" t="0" r="571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04312" cy="3707788"/>
                    </a:xfrm>
                    <a:prstGeom prst="rect">
                      <a:avLst/>
                    </a:prstGeom>
                  </pic:spPr>
                </pic:pic>
              </a:graphicData>
            </a:graphic>
          </wp:inline>
        </w:drawing>
      </w:r>
    </w:p>
    <w:p w14:paraId="642D70DE" w14:textId="63A580AF" w:rsidR="00EA4E29" w:rsidRDefault="003309E5" w:rsidP="00EA4E29">
      <w:pPr>
        <w:pStyle w:val="Heading2"/>
      </w:pPr>
      <w:r>
        <w:t xml:space="preserve">Lamprey </w:t>
      </w:r>
      <w:r w:rsidR="00190989">
        <w:t>SMART panel</w:t>
      </w:r>
      <w:r>
        <w:t xml:space="preserve"> </w:t>
      </w:r>
      <w:r w:rsidR="00423948">
        <w:t>R&amp;D (Macdonald</w:t>
      </w:r>
      <w:r w:rsidR="006C5EA2">
        <w:t>/Lampman?</w:t>
      </w:r>
      <w:r w:rsidR="00423948">
        <w:t>)</w:t>
      </w:r>
    </w:p>
    <w:p w14:paraId="2E3490DB" w14:textId="7F44F4A9" w:rsidR="00CE6618" w:rsidRDefault="007F76A8" w:rsidP="00705668">
      <w:pPr>
        <w:pStyle w:val="ListParagraph"/>
      </w:pPr>
      <w:r>
        <w:t>Possible applications at wetted walls?  Picket leads</w:t>
      </w:r>
      <w:r w:rsidR="00A832FD">
        <w:t>?</w:t>
      </w:r>
    </w:p>
    <w:p w14:paraId="59F4B793" w14:textId="77777777" w:rsidR="004404BE" w:rsidRDefault="0053486E" w:rsidP="00705668">
      <w:pPr>
        <w:pStyle w:val="ListParagraph"/>
      </w:pPr>
      <w:r>
        <w:t xml:space="preserve">Porter: Took CRITFC off this proposal.  </w:t>
      </w:r>
    </w:p>
    <w:p w14:paraId="6B0A0761" w14:textId="4C476C1E" w:rsidR="00BD46F8" w:rsidRPr="00CE6618" w:rsidRDefault="004404BE" w:rsidP="00705668">
      <w:pPr>
        <w:pStyle w:val="ListParagraph"/>
      </w:pPr>
      <w:r>
        <w:t>Lampman:</w:t>
      </w:r>
      <w:r w:rsidR="0053486E">
        <w:t xml:space="preserve"> is still on </w:t>
      </w:r>
      <w:r w:rsidR="0044149F">
        <w:t xml:space="preserve">the proposal and will </w:t>
      </w:r>
      <w:r w:rsidR="00D70375">
        <w:t>report back with any significant developments</w:t>
      </w:r>
      <w:r w:rsidR="0053486E">
        <w:t>.</w:t>
      </w:r>
    </w:p>
    <w:p w14:paraId="435604B6" w14:textId="4A2F96BA" w:rsidR="00C13BA5" w:rsidRDefault="00DC1085" w:rsidP="00C13BA5">
      <w:r w:rsidRPr="00BA45F4">
        <w:rPr>
          <w:rFonts w:ascii="Times New Roman" w:eastAsia="DengXian" w:hAnsi="Times New Roman"/>
          <w:noProof/>
          <w:lang w:eastAsia="zh-CN"/>
        </w:rPr>
        <mc:AlternateContent>
          <mc:Choice Requires="wpc">
            <w:drawing>
              <wp:inline distT="0" distB="0" distL="0" distR="0" wp14:anchorId="1EB63397" wp14:editId="4EE5EF69">
                <wp:extent cx="5848350" cy="2889628"/>
                <wp:effectExtent l="0" t="0" r="19050" b="25400"/>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accent1"/>
                          </a:solidFill>
                        </a:ln>
                      </wpc:whole>
                      <wpg:wgp>
                        <wpg:cNvPr id="4" name="Group 4"/>
                        <wpg:cNvGrpSpPr/>
                        <wpg:grpSpPr>
                          <a:xfrm>
                            <a:off x="180001" y="179647"/>
                            <a:ext cx="2089784" cy="1717635"/>
                            <a:chOff x="0" y="-353"/>
                            <a:chExt cx="2090299" cy="1718252"/>
                          </a:xfrm>
                        </wpg:grpSpPr>
                        <pic:pic xmlns:pic="http://schemas.openxmlformats.org/drawingml/2006/picture">
                          <pic:nvPicPr>
                            <pic:cNvPr id="5" name="Picture 5"/>
                            <pic:cNvPicPr>
                              <a:picLocks noChangeAspect="1"/>
                            </pic:cNvPicPr>
                          </pic:nvPicPr>
                          <pic:blipFill rotWithShape="1">
                            <a:blip r:embed="rId27"/>
                            <a:srcRect l="31234" t="21994" r="19969" b="8279"/>
                            <a:stretch/>
                          </pic:blipFill>
                          <pic:spPr>
                            <a:xfrm>
                              <a:off x="74011" y="118512"/>
                              <a:ext cx="2016288" cy="1545490"/>
                            </a:xfrm>
                            <a:prstGeom prst="rect">
                              <a:avLst/>
                            </a:prstGeom>
                          </pic:spPr>
                        </pic:pic>
                        <wps:wsp>
                          <wps:cNvPr id="6" name="TextBox 10"/>
                          <wps:cNvSpPr txBox="1"/>
                          <wps:spPr>
                            <a:xfrm>
                              <a:off x="26761" y="-353"/>
                              <a:ext cx="900652" cy="254726"/>
                            </a:xfrm>
                            <a:prstGeom prst="rect">
                              <a:avLst/>
                            </a:prstGeom>
                            <a:noFill/>
                          </wps:spPr>
                          <wps:txbx>
                            <w:txbxContent>
                              <w:p w14:paraId="53AF2A58" w14:textId="77777777" w:rsidR="00DC1085" w:rsidRDefault="00DC1085" w:rsidP="00DC1085">
                                <w:pPr>
                                  <w:pStyle w:val="NormalWeb"/>
                                  <w:spacing w:before="0" w:beforeAutospacing="0" w:after="0" w:afterAutospacing="0"/>
                                  <w:jc w:val="center"/>
                                </w:pPr>
                                <w:r>
                                  <w:rPr>
                                    <w:rFonts w:ascii="Calibri" w:eastAsia="Microsoft YaHei" w:hAnsi="Calibri" w:cs="Calibri"/>
                                    <w:b/>
                                    <w:bCs/>
                                    <w:kern w:val="24"/>
                                    <w:sz w:val="20"/>
                                    <w:szCs w:val="20"/>
                                  </w:rPr>
                                  <w:t>Copper Tapes</w:t>
                                </w:r>
                              </w:p>
                            </w:txbxContent>
                          </wps:txbx>
                          <wps:bodyPr wrap="none" rtlCol="0">
                            <a:spAutoFit/>
                          </wps:bodyPr>
                        </wps:wsp>
                        <wps:wsp>
                          <wps:cNvPr id="7" name="TextBox 14"/>
                          <wps:cNvSpPr txBox="1"/>
                          <wps:spPr>
                            <a:xfrm>
                              <a:off x="0" y="1294837"/>
                              <a:ext cx="992114" cy="423062"/>
                            </a:xfrm>
                            <a:prstGeom prst="rect">
                              <a:avLst/>
                            </a:prstGeom>
                            <a:noFill/>
                          </wps:spPr>
                          <wps:txbx>
                            <w:txbxContent>
                              <w:p w14:paraId="2E7B2A9F" w14:textId="77777777" w:rsidR="00DC1085" w:rsidRDefault="00DC1085" w:rsidP="00DC1085">
                                <w:pPr>
                                  <w:pStyle w:val="NormalWeb"/>
                                  <w:spacing w:before="0" w:beforeAutospacing="0" w:after="0" w:afterAutospacing="0"/>
                                </w:pPr>
                                <w:r>
                                  <w:rPr>
                                    <w:rFonts w:ascii="Calibri" w:eastAsia="Microsoft YaHei" w:hAnsi="Calibri" w:cs="Calibri"/>
                                    <w:b/>
                                    <w:bCs/>
                                    <w:kern w:val="24"/>
                                    <w:sz w:val="20"/>
                                    <w:szCs w:val="20"/>
                                  </w:rPr>
                                  <w:t>Force-sensitive film patches</w:t>
                                </w:r>
                              </w:p>
                            </w:txbxContent>
                          </wps:txbx>
                          <wps:bodyPr wrap="square" rtlCol="0">
                            <a:spAutoFit/>
                          </wps:bodyPr>
                        </wps:wsp>
                        <wps:wsp>
                          <wps:cNvPr id="8" name="Straight Arrow Connector 8"/>
                          <wps:cNvCnPr>
                            <a:cxnSpLocks/>
                          </wps:cNvCnPr>
                          <wps:spPr>
                            <a:xfrm>
                              <a:off x="471579" y="246358"/>
                              <a:ext cx="191766" cy="229734"/>
                            </a:xfrm>
                            <a:prstGeom prst="straightConnector1">
                              <a:avLst/>
                            </a:prstGeom>
                            <a:noFill/>
                            <a:ln w="19050" cap="flat" cmpd="sng" algn="ctr">
                              <a:solidFill>
                                <a:srgbClr val="00B050"/>
                              </a:solidFill>
                              <a:prstDash val="solid"/>
                              <a:miter lim="800000"/>
                              <a:tailEnd type="triangle"/>
                            </a:ln>
                            <a:effectLst/>
                          </wps:spPr>
                          <wps:bodyPr/>
                        </wps:wsp>
                        <wps:wsp>
                          <wps:cNvPr id="9" name="Straight Arrow Connector 9"/>
                          <wps:cNvCnPr>
                            <a:cxnSpLocks/>
                          </wps:cNvCnPr>
                          <wps:spPr>
                            <a:xfrm flipV="1">
                              <a:off x="480904" y="869950"/>
                              <a:ext cx="36214" cy="502390"/>
                            </a:xfrm>
                            <a:prstGeom prst="straightConnector1">
                              <a:avLst/>
                            </a:prstGeom>
                            <a:noFill/>
                            <a:ln w="19050" cap="flat" cmpd="sng" algn="ctr">
                              <a:solidFill>
                                <a:srgbClr val="00B050"/>
                              </a:solidFill>
                              <a:prstDash val="solid"/>
                              <a:miter lim="800000"/>
                              <a:tailEnd type="triangle"/>
                            </a:ln>
                            <a:effectLst/>
                          </wps:spPr>
                          <wps:bodyPr/>
                        </wps:wsp>
                      </wpg:wgp>
                      <pic:pic xmlns:pic="http://schemas.openxmlformats.org/drawingml/2006/picture">
                        <pic:nvPicPr>
                          <pic:cNvPr id="10" name="Picture 10"/>
                          <pic:cNvPicPr/>
                        </pic:nvPicPr>
                        <pic:blipFill rotWithShape="1">
                          <a:blip r:embed="rId28">
                            <a:extLst>
                              <a:ext uri="{28A0092B-C50C-407E-A947-70E740481C1C}">
                                <a14:useLocalDpi xmlns:a14="http://schemas.microsoft.com/office/drawing/2010/main" val="0"/>
                              </a:ext>
                            </a:extLst>
                          </a:blip>
                          <a:srcRect l="53640" t="1666" r="16017" b="56170"/>
                          <a:stretch/>
                        </pic:blipFill>
                        <pic:spPr>
                          <a:xfrm>
                            <a:off x="3755423" y="169606"/>
                            <a:ext cx="2084061" cy="1650118"/>
                          </a:xfrm>
                          <a:prstGeom prst="rect">
                            <a:avLst/>
                          </a:prstGeom>
                        </pic:spPr>
                      </pic:pic>
                      <pic:pic xmlns:pic="http://schemas.openxmlformats.org/drawingml/2006/picture">
                        <pic:nvPicPr>
                          <pic:cNvPr id="11" name="Picture 11"/>
                          <pic:cNvPicPr/>
                        </pic:nvPicPr>
                        <pic:blipFill rotWithShape="1">
                          <a:blip r:embed="rId28">
                            <a:extLst>
                              <a:ext uri="{28A0092B-C50C-407E-A947-70E740481C1C}">
                                <a14:useLocalDpi xmlns:a14="http://schemas.microsoft.com/office/drawing/2010/main" val="0"/>
                              </a:ext>
                            </a:extLst>
                          </a:blip>
                          <a:srcRect l="21365" t="2226" r="53886" b="52238"/>
                          <a:stretch/>
                        </pic:blipFill>
                        <pic:spPr>
                          <a:xfrm>
                            <a:off x="2114382" y="302909"/>
                            <a:ext cx="1395424" cy="1427758"/>
                          </a:xfrm>
                          <a:prstGeom prst="rect">
                            <a:avLst/>
                          </a:prstGeom>
                        </pic:spPr>
                      </pic:pic>
                      <wps:wsp>
                        <wps:cNvPr id="12" name="TextBox 10"/>
                        <wps:cNvSpPr txBox="1"/>
                        <wps:spPr>
                          <a:xfrm>
                            <a:off x="2582927" y="90573"/>
                            <a:ext cx="1020445" cy="254635"/>
                          </a:xfrm>
                          <a:prstGeom prst="rect">
                            <a:avLst/>
                          </a:prstGeom>
                          <a:noFill/>
                        </wps:spPr>
                        <wps:txbx>
                          <w:txbxContent>
                            <w:p w14:paraId="29CCC74A" w14:textId="77777777" w:rsidR="00DC1085" w:rsidRDefault="00DC1085" w:rsidP="00DC1085">
                              <w:pPr>
                                <w:pStyle w:val="NormalWeb"/>
                                <w:spacing w:before="0" w:beforeAutospacing="0" w:after="0" w:afterAutospacing="0"/>
                                <w:jc w:val="center"/>
                              </w:pPr>
                              <w:r>
                                <w:rPr>
                                  <w:rFonts w:ascii="Calibri" w:eastAsia="Microsoft YaHei" w:hAnsi="Calibri" w:cs="Calibri"/>
                                  <w:b/>
                                  <w:bCs/>
                                  <w:kern w:val="24"/>
                                  <w:sz w:val="20"/>
                                  <w:szCs w:val="20"/>
                                </w:rPr>
                                <w:t>Lamprey mouth</w:t>
                              </w:r>
                            </w:p>
                          </w:txbxContent>
                        </wps:txbx>
                        <wps:bodyPr wrap="none" rtlCol="0">
                          <a:spAutoFit/>
                        </wps:bodyPr>
                      </wps:wsp>
                      <wps:wsp>
                        <wps:cNvPr id="13" name="TextBox 10"/>
                        <wps:cNvSpPr txBox="1"/>
                        <wps:spPr>
                          <a:xfrm>
                            <a:off x="3822926" y="0"/>
                            <a:ext cx="1015365" cy="407670"/>
                          </a:xfrm>
                          <a:prstGeom prst="rect">
                            <a:avLst/>
                          </a:prstGeom>
                          <a:noFill/>
                        </wps:spPr>
                        <wps:txbx>
                          <w:txbxContent>
                            <w:p w14:paraId="76C9E0EF" w14:textId="77777777" w:rsidR="00DC1085" w:rsidRDefault="00DC1085" w:rsidP="00DC1085">
                              <w:pPr>
                                <w:pStyle w:val="NormalWeb"/>
                                <w:spacing w:before="0" w:beforeAutospacing="0" w:after="0" w:afterAutospacing="0"/>
                                <w:jc w:val="center"/>
                              </w:pPr>
                              <w:r>
                                <w:rPr>
                                  <w:rFonts w:ascii="Calibri" w:eastAsia="Microsoft YaHei" w:hAnsi="Calibri" w:cs="Calibri"/>
                                  <w:b/>
                                  <w:bCs/>
                                  <w:kern w:val="24"/>
                                  <w:sz w:val="20"/>
                                  <w:szCs w:val="20"/>
                                </w:rPr>
                                <w:t xml:space="preserve">Pressure profile </w:t>
                              </w:r>
                            </w:p>
                            <w:p w14:paraId="39C71B26" w14:textId="77777777" w:rsidR="00DC1085" w:rsidRDefault="00DC1085" w:rsidP="00DC1085">
                              <w:pPr>
                                <w:pStyle w:val="NormalWeb"/>
                                <w:spacing w:before="0" w:beforeAutospacing="0" w:after="0" w:afterAutospacing="0"/>
                              </w:pPr>
                              <w:r>
                                <w:rPr>
                                  <w:rFonts w:ascii="Calibri" w:eastAsia="Microsoft YaHei" w:hAnsi="Calibri" w:cs="Calibri"/>
                                  <w:b/>
                                  <w:bCs/>
                                  <w:kern w:val="24"/>
                                  <w:sz w:val="20"/>
                                  <w:szCs w:val="20"/>
                                </w:rPr>
                                <w:t>of mouth rim</w:t>
                              </w:r>
                            </w:p>
                            <w:p w14:paraId="2669510E" w14:textId="77777777" w:rsidR="00DC1085" w:rsidRDefault="00DC1085" w:rsidP="00DC1085">
                              <w:pPr>
                                <w:pStyle w:val="NormalWeb"/>
                                <w:spacing w:before="0" w:beforeAutospacing="0" w:after="0" w:afterAutospacing="0"/>
                                <w:jc w:val="center"/>
                              </w:pPr>
                              <w:r>
                                <w:rPr>
                                  <w:rFonts w:eastAsia="DengXian"/>
                                </w:rPr>
                                <w:t> </w:t>
                              </w:r>
                            </w:p>
                          </w:txbxContent>
                        </wps:txbx>
                        <wps:bodyPr wrap="none" rtlCol="0">
                          <a:noAutofit/>
                        </wps:bodyPr>
                      </wps:wsp>
                      <wps:wsp>
                        <wps:cNvPr id="14" name="TextBox 10"/>
                        <wps:cNvSpPr txBox="1"/>
                        <wps:spPr>
                          <a:xfrm>
                            <a:off x="955141" y="1695755"/>
                            <a:ext cx="391795" cy="294640"/>
                          </a:xfrm>
                          <a:prstGeom prst="rect">
                            <a:avLst/>
                          </a:prstGeom>
                          <a:noFill/>
                        </wps:spPr>
                        <wps:txbx>
                          <w:txbxContent>
                            <w:p w14:paraId="7D5E976B" w14:textId="77777777" w:rsidR="00DC1085" w:rsidRDefault="00DC1085" w:rsidP="00DC1085">
                              <w:pPr>
                                <w:pStyle w:val="NormalWeb"/>
                                <w:spacing w:before="0" w:beforeAutospacing="0" w:after="0" w:afterAutospacing="0"/>
                                <w:jc w:val="center"/>
                              </w:pPr>
                              <w:r>
                                <w:rPr>
                                  <w:rFonts w:ascii="Calibri" w:eastAsia="Microsoft YaHei" w:hAnsi="Calibri" w:cs="Calibri"/>
                                  <w:b/>
                                  <w:bCs/>
                                  <w:color w:val="0000FF"/>
                                  <w:kern w:val="24"/>
                                </w:rPr>
                                <w:t>(a)</w:t>
                              </w:r>
                              <w:r>
                                <w:rPr>
                                  <w:rFonts w:eastAsia="DengXian"/>
                                  <w:color w:val="0000FF"/>
                                </w:rPr>
                                <w:t> </w:t>
                              </w:r>
                            </w:p>
                          </w:txbxContent>
                        </wps:txbx>
                        <wps:bodyPr wrap="none" rtlCol="0">
                          <a:noAutofit/>
                        </wps:bodyPr>
                      </wps:wsp>
                      <wps:wsp>
                        <wps:cNvPr id="15" name="TextBox 10"/>
                        <wps:cNvSpPr txBox="1"/>
                        <wps:spPr>
                          <a:xfrm>
                            <a:off x="2622634" y="1771508"/>
                            <a:ext cx="398145" cy="294005"/>
                          </a:xfrm>
                          <a:prstGeom prst="rect">
                            <a:avLst/>
                          </a:prstGeom>
                          <a:noFill/>
                        </wps:spPr>
                        <wps:txbx>
                          <w:txbxContent>
                            <w:p w14:paraId="2E84032D" w14:textId="77777777" w:rsidR="00DC1085" w:rsidRDefault="00DC1085" w:rsidP="00DC1085">
                              <w:pPr>
                                <w:pStyle w:val="NormalWeb"/>
                                <w:spacing w:before="0" w:beforeAutospacing="0" w:after="0" w:afterAutospacing="0"/>
                                <w:jc w:val="center"/>
                              </w:pPr>
                              <w:r>
                                <w:rPr>
                                  <w:rFonts w:ascii="Calibri" w:eastAsia="Microsoft YaHei" w:hAnsi="Calibri" w:cs="Calibri"/>
                                  <w:b/>
                                  <w:bCs/>
                                  <w:color w:val="0000FF"/>
                                  <w:kern w:val="24"/>
                                </w:rPr>
                                <w:t>(b)</w:t>
                              </w:r>
                              <w:r>
                                <w:rPr>
                                  <w:rFonts w:eastAsia="DengXian"/>
                                  <w:color w:val="0000FF"/>
                                </w:rPr>
                                <w:t> </w:t>
                              </w:r>
                            </w:p>
                          </w:txbxContent>
                        </wps:txbx>
                        <wps:bodyPr wrap="none" rtlCol="0">
                          <a:noAutofit/>
                        </wps:bodyPr>
                      </wps:wsp>
                      <wps:wsp>
                        <wps:cNvPr id="16" name="TextBox 10"/>
                        <wps:cNvSpPr txBox="1"/>
                        <wps:spPr>
                          <a:xfrm>
                            <a:off x="4556942" y="1799870"/>
                            <a:ext cx="379730" cy="294640"/>
                          </a:xfrm>
                          <a:prstGeom prst="rect">
                            <a:avLst/>
                          </a:prstGeom>
                          <a:noFill/>
                        </wps:spPr>
                        <wps:txbx>
                          <w:txbxContent>
                            <w:p w14:paraId="0F1BDE97" w14:textId="77777777" w:rsidR="00DC1085" w:rsidRDefault="00DC1085" w:rsidP="00DC1085">
                              <w:pPr>
                                <w:pStyle w:val="NormalWeb"/>
                                <w:spacing w:before="0" w:beforeAutospacing="0" w:after="0" w:afterAutospacing="0"/>
                                <w:jc w:val="center"/>
                              </w:pPr>
                              <w:r>
                                <w:rPr>
                                  <w:rFonts w:ascii="Calibri" w:eastAsia="Microsoft YaHei" w:hAnsi="Calibri" w:cs="Calibri"/>
                                  <w:b/>
                                  <w:bCs/>
                                  <w:color w:val="0000FF"/>
                                  <w:kern w:val="24"/>
                                </w:rPr>
                                <w:t>(c)</w:t>
                              </w:r>
                              <w:r>
                                <w:rPr>
                                  <w:rFonts w:eastAsia="DengXian"/>
                                  <w:color w:val="0000FF"/>
                                </w:rPr>
                                <w:t> </w:t>
                              </w:r>
                            </w:p>
                          </w:txbxContent>
                        </wps:txbx>
                        <wps:bodyPr wrap="none" rtlCol="0">
                          <a:noAutofit/>
                        </wps:bodyPr>
                      </wps:wsp>
                      <wps:wsp>
                        <wps:cNvPr id="17" name="TextBox 10"/>
                        <wps:cNvSpPr txBox="1"/>
                        <wps:spPr>
                          <a:xfrm>
                            <a:off x="0" y="2336488"/>
                            <a:ext cx="5848350" cy="529590"/>
                          </a:xfrm>
                          <a:prstGeom prst="rect">
                            <a:avLst/>
                          </a:prstGeom>
                          <a:noFill/>
                        </wps:spPr>
                        <wps:txbx>
                          <w:txbxContent>
                            <w:p w14:paraId="4AB21812" w14:textId="77777777" w:rsidR="00DC1085" w:rsidRPr="00734A3D" w:rsidRDefault="00DC1085" w:rsidP="00DC1085">
                              <w:pPr>
                                <w:pStyle w:val="NormalWeb"/>
                                <w:spacing w:before="0" w:beforeAutospacing="0" w:after="0" w:afterAutospacing="0"/>
                                <w:jc w:val="both"/>
                              </w:pPr>
                              <w:r w:rsidRPr="00734A3D">
                                <w:rPr>
                                  <w:rFonts w:eastAsia="Microsoft YaHei"/>
                                  <w:kern w:val="24"/>
                                  <w:sz w:val="19"/>
                                  <w:szCs w:val="19"/>
                                </w:rPr>
                                <w:t>Figure 1: (a) Schematic of basic sensor structure; (b) a sea lamprey sucking at the sensor panel (in the back); (c) the resulting pressure profile, clearly showing the high pressure (compression) region corresponding to the lamprey mouth</w:t>
                              </w:r>
                              <w:ins w:id="10" w:author="Clemens, Benjamin" w:date="2023-10-11T13:26:00Z">
                                <w:r>
                                  <w:rPr>
                                    <w:rFonts w:eastAsia="Microsoft YaHei"/>
                                    <w:kern w:val="24"/>
                                    <w:sz w:val="19"/>
                                    <w:szCs w:val="19"/>
                                  </w:rPr>
                                  <w:t xml:space="preserve"> </w:t>
                                </w:r>
                              </w:ins>
                              <w:r w:rsidRPr="00734A3D">
                                <w:rPr>
                                  <w:rFonts w:eastAsia="Microsoft YaHei"/>
                                  <w:kern w:val="24"/>
                                  <w:sz w:val="19"/>
                                  <w:szCs w:val="19"/>
                                </w:rPr>
                                <w:fldChar w:fldCharType="begin"/>
                              </w:r>
                              <w:r w:rsidRPr="00734A3D">
                                <w:rPr>
                                  <w:rFonts w:eastAsia="Microsoft YaHei"/>
                                  <w:kern w:val="24"/>
                                  <w:sz w:val="19"/>
                                  <w:szCs w:val="19"/>
                                </w:rPr>
                                <w:instrText xml:space="preserve"> REF _Ref147653850 \r \h </w:instrText>
                              </w:r>
                              <w:r>
                                <w:rPr>
                                  <w:rFonts w:eastAsia="Microsoft YaHei"/>
                                  <w:kern w:val="24"/>
                                  <w:sz w:val="19"/>
                                  <w:szCs w:val="19"/>
                                </w:rPr>
                                <w:instrText xml:space="preserve"> \* MERGEFORMAT </w:instrText>
                              </w:r>
                              <w:r w:rsidRPr="00734A3D">
                                <w:rPr>
                                  <w:rFonts w:eastAsia="Microsoft YaHei"/>
                                  <w:kern w:val="24"/>
                                  <w:sz w:val="19"/>
                                  <w:szCs w:val="19"/>
                                </w:rPr>
                              </w:r>
                              <w:r w:rsidRPr="00734A3D">
                                <w:rPr>
                                  <w:rFonts w:eastAsia="Microsoft YaHei"/>
                                  <w:kern w:val="24"/>
                                  <w:sz w:val="19"/>
                                  <w:szCs w:val="19"/>
                                </w:rPr>
                                <w:fldChar w:fldCharType="separate"/>
                              </w:r>
                              <w:r w:rsidRPr="00734A3D">
                                <w:rPr>
                                  <w:rFonts w:eastAsia="Microsoft YaHei"/>
                                  <w:kern w:val="24"/>
                                  <w:sz w:val="19"/>
                                  <w:szCs w:val="19"/>
                                </w:rPr>
                                <w:t>[1]</w:t>
                              </w:r>
                              <w:r w:rsidRPr="00734A3D">
                                <w:rPr>
                                  <w:rFonts w:eastAsia="Microsoft YaHei"/>
                                  <w:kern w:val="24"/>
                                  <w:sz w:val="19"/>
                                  <w:szCs w:val="19"/>
                                </w:rPr>
                                <w:fldChar w:fldCharType="end"/>
                              </w:r>
                              <w:r w:rsidRPr="00734A3D">
                                <w:rPr>
                                  <w:rFonts w:eastAsia="Microsoft YaHei"/>
                                  <w:kern w:val="24"/>
                                  <w:sz w:val="19"/>
                                  <w:szCs w:val="19"/>
                                </w:rPr>
                                <w:t>.</w:t>
                              </w:r>
                            </w:p>
                          </w:txbxContent>
                        </wps:txbx>
                        <wps:bodyPr wrap="square" rtlCol="0">
                          <a:spAutoFit/>
                        </wps:bodyPr>
                      </wps:wsp>
                      <wps:wsp>
                        <wps:cNvPr id="18" name="Straight Arrow Connector 18"/>
                        <wps:cNvCnPr>
                          <a:cxnSpLocks/>
                        </wps:cNvCnPr>
                        <wps:spPr>
                          <a:xfrm flipH="1">
                            <a:off x="3013719" y="329382"/>
                            <a:ext cx="106045" cy="254635"/>
                          </a:xfrm>
                          <a:prstGeom prst="straightConnector1">
                            <a:avLst/>
                          </a:prstGeom>
                          <a:noFill/>
                          <a:ln w="19050" cap="flat" cmpd="sng" algn="ctr">
                            <a:solidFill>
                              <a:srgbClr val="FF0000"/>
                            </a:solidFill>
                            <a:prstDash val="solid"/>
                            <a:miter lim="800000"/>
                            <a:tailEnd type="triangle"/>
                          </a:ln>
                          <a:effectLst/>
                        </wps:spPr>
                        <wps:bodyPr/>
                      </wps:wsp>
                    </wpc:wpc>
                  </a:graphicData>
                </a:graphic>
              </wp:inline>
            </w:drawing>
          </mc:Choice>
          <mc:Fallback>
            <w:pict>
              <v:group w14:anchorId="1EB63397" id="Canvas 19" o:spid="_x0000_s1026" editas="canvas" style="width:460.5pt;height:227.55pt;mso-position-horizontal-relative:char;mso-position-vertical-relative:line" coordsize="58483,28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">
                <v:shape id="_x0000_s1027" type="#_x0000_t75" style="position:absolute;width:58483;height:28892;visibility:visible;mso-wrap-style:square" stroked="t" strokecolor="#4472c4 [3204]">
                  <v:fill o:detectmouseclick="t"/>
                  <v:path o:connecttype="none"/>
                </v:shape>
                <v:group id="Group 4" o:spid="_x0000_s1028" style="position:absolute;left:1800;top:1796;width:20897;height:17176" coordorigin=",-3" coordsize="20902,17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Picture 5" o:spid="_x0000_s1029" type="#_x0000_t75" style="position:absolute;left:740;top:1185;width:20162;height:1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">
                    <v:imagedata r:id="rId29" o:title="" croptop="14414f" cropbottom="5426f" cropleft="20470f" cropright="13087f"/>
                  </v:shape>
                  <v:shapetype id="_x0000_t202" coordsize="21600,21600" o:spt="202" path="m,l,21600r21600,l21600,xe">
                    <v:stroke joinstyle="miter"/>
                    <v:path gradientshapeok="t" o:connecttype="rect"/>
                  </v:shapetype>
                  <v:shape id="TextBox 10" o:spid="_x0000_s1030" type="#_x0000_t202" style="position:absolute;left:267;top:-3;width:9007;height:25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" filled="f" stroked="f">
                    <v:textbox style="mso-fit-shape-to-text:t">
                      <w:txbxContent>
                        <w:p w14:paraId="53AF2A58" w14:textId="77777777" w:rsidR="00DC1085" w:rsidRDefault="00DC1085" w:rsidP="00DC1085">
                          <w:pPr>
                            <w:pStyle w:val="NormalWeb"/>
                            <w:spacing w:before="0" w:beforeAutospacing="0" w:after="0" w:afterAutospacing="0"/>
                            <w:jc w:val="center"/>
                          </w:pPr>
                          <w:r>
                            <w:rPr>
                              <w:rFonts w:ascii="Calibri" w:eastAsia="Microsoft YaHei" w:hAnsi="Calibri" w:cs="Calibri"/>
                              <w:b/>
                              <w:bCs/>
                              <w:kern w:val="24"/>
                              <w:sz w:val="20"/>
                              <w:szCs w:val="20"/>
                            </w:rPr>
                            <w:t>Copper Tapes</w:t>
                          </w:r>
                        </w:p>
                      </w:txbxContent>
                    </v:textbox>
                  </v:shape>
                  <v:shape id="TextBox 14" o:spid="_x0000_s1031" type="#_x0000_t202" style="position:absolute;top:12948;width:9921;height:4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2E7B2A9F" w14:textId="77777777" w:rsidR="00DC1085" w:rsidRDefault="00DC1085" w:rsidP="00DC1085">
                          <w:pPr>
                            <w:pStyle w:val="NormalWeb"/>
                            <w:spacing w:before="0" w:beforeAutospacing="0" w:after="0" w:afterAutospacing="0"/>
                          </w:pPr>
                          <w:r>
                            <w:rPr>
                              <w:rFonts w:ascii="Calibri" w:eastAsia="Microsoft YaHei" w:hAnsi="Calibri" w:cs="Calibri"/>
                              <w:b/>
                              <w:bCs/>
                              <w:kern w:val="24"/>
                              <w:sz w:val="20"/>
                              <w:szCs w:val="20"/>
                            </w:rPr>
                            <w:t>Force-sensitive film patches</w:t>
                          </w:r>
                        </w:p>
                      </w:txbxContent>
                    </v:textbox>
                  </v:shape>
                  <v:shapetype id="_x0000_t32" coordsize="21600,21600" o:spt="32" o:oned="t" path="m,l21600,21600e" filled="f">
                    <v:path arrowok="t" fillok="f" o:connecttype="none"/>
                    <o:lock v:ext="edit" shapetype="t"/>
                  </v:shapetype>
                  <v:shape id="Straight Arrow Connector 8" o:spid="_x0000_s1032" type="#_x0000_t32" style="position:absolute;left:4715;top:2463;width:1918;height:2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" strokecolor="#00b050" strokeweight="1.5pt">
                    <v:stroke endarrow="block" joinstyle="miter"/>
                    <o:lock v:ext="edit" shapetype="f"/>
                  </v:shape>
                  <v:shape id="Straight Arrow Connector 9" o:spid="_x0000_s1033" type="#_x0000_t32" style="position:absolute;left:4809;top:8699;width:362;height:50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" strokecolor="#00b050" strokeweight="1.5pt">
                    <v:stroke endarrow="block" joinstyle="miter"/>
                    <o:lock v:ext="edit" shapetype="f"/>
                  </v:shape>
                </v:group>
                <v:shape id="Picture 10" o:spid="_x0000_s1034" type="#_x0000_t75" style="position:absolute;left:37554;top:1696;width:20840;height:16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">
                  <v:imagedata r:id="rId30" o:title="" croptop="1092f" cropbottom="36812f" cropleft="35154f" cropright="10497f"/>
                </v:shape>
                <v:shape id="Picture 11" o:spid="_x0000_s1035" type="#_x0000_t75" style="position:absolute;left:21143;top:3029;width:13955;height:14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">
                  <v:imagedata r:id="rId30" o:title="" croptop="1459f" cropbottom="34235f" cropleft="14002f" cropright="35315f"/>
                </v:shape>
                <v:shape id="TextBox 10" o:spid="_x0000_s1036" type="#_x0000_t202" style="position:absolute;left:25829;top:905;width:10204;height:25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" filled="f" stroked="f">
                  <v:textbox style="mso-fit-shape-to-text:t">
                    <w:txbxContent>
                      <w:p w14:paraId="29CCC74A" w14:textId="77777777" w:rsidR="00DC1085" w:rsidRDefault="00DC1085" w:rsidP="00DC1085">
                        <w:pPr>
                          <w:pStyle w:val="NormalWeb"/>
                          <w:spacing w:before="0" w:beforeAutospacing="0" w:after="0" w:afterAutospacing="0"/>
                          <w:jc w:val="center"/>
                        </w:pPr>
                        <w:r>
                          <w:rPr>
                            <w:rFonts w:ascii="Calibri" w:eastAsia="Microsoft YaHei" w:hAnsi="Calibri" w:cs="Calibri"/>
                            <w:b/>
                            <w:bCs/>
                            <w:kern w:val="24"/>
                            <w:sz w:val="20"/>
                            <w:szCs w:val="20"/>
                          </w:rPr>
                          <w:t>Lamprey mouth</w:t>
                        </w:r>
                      </w:p>
                    </w:txbxContent>
                  </v:textbox>
                </v:shape>
                <v:shape id="TextBox 10" o:spid="_x0000_s1037" type="#_x0000_t202" style="position:absolute;left:38229;width:10153;height:4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" filled="f" stroked="f">
                  <v:textbox>
                    <w:txbxContent>
                      <w:p w14:paraId="76C9E0EF" w14:textId="77777777" w:rsidR="00DC1085" w:rsidRDefault="00DC1085" w:rsidP="00DC1085">
                        <w:pPr>
                          <w:pStyle w:val="NormalWeb"/>
                          <w:spacing w:before="0" w:beforeAutospacing="0" w:after="0" w:afterAutospacing="0"/>
                          <w:jc w:val="center"/>
                        </w:pPr>
                        <w:r>
                          <w:rPr>
                            <w:rFonts w:ascii="Calibri" w:eastAsia="Microsoft YaHei" w:hAnsi="Calibri" w:cs="Calibri"/>
                            <w:b/>
                            <w:bCs/>
                            <w:kern w:val="24"/>
                            <w:sz w:val="20"/>
                            <w:szCs w:val="20"/>
                          </w:rPr>
                          <w:t xml:space="preserve">Pressure profile </w:t>
                        </w:r>
                      </w:p>
                      <w:p w14:paraId="39C71B26" w14:textId="77777777" w:rsidR="00DC1085" w:rsidRDefault="00DC1085" w:rsidP="00DC1085">
                        <w:pPr>
                          <w:pStyle w:val="NormalWeb"/>
                          <w:spacing w:before="0" w:beforeAutospacing="0" w:after="0" w:afterAutospacing="0"/>
                        </w:pPr>
                        <w:r>
                          <w:rPr>
                            <w:rFonts w:ascii="Calibri" w:eastAsia="Microsoft YaHei" w:hAnsi="Calibri" w:cs="Calibri"/>
                            <w:b/>
                            <w:bCs/>
                            <w:kern w:val="24"/>
                            <w:sz w:val="20"/>
                            <w:szCs w:val="20"/>
                          </w:rPr>
                          <w:t>of mouth rim</w:t>
                        </w:r>
                      </w:p>
                      <w:p w14:paraId="2669510E" w14:textId="77777777" w:rsidR="00DC1085" w:rsidRDefault="00DC1085" w:rsidP="00DC1085">
                        <w:pPr>
                          <w:pStyle w:val="NormalWeb"/>
                          <w:spacing w:before="0" w:beforeAutospacing="0" w:after="0" w:afterAutospacing="0"/>
                          <w:jc w:val="center"/>
                        </w:pPr>
                        <w:r>
                          <w:rPr>
                            <w:rFonts w:eastAsia="DengXian"/>
                          </w:rPr>
                          <w:t> </w:t>
                        </w:r>
                      </w:p>
                    </w:txbxContent>
                  </v:textbox>
                </v:shape>
                <v:shape id="TextBox 10" o:spid="_x0000_s1038" type="#_x0000_t202" style="position:absolute;left:9551;top:16957;width:3918;height:29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" filled="f" stroked="f">
                  <v:textbox>
                    <w:txbxContent>
                      <w:p w14:paraId="7D5E976B" w14:textId="77777777" w:rsidR="00DC1085" w:rsidRDefault="00DC1085" w:rsidP="00DC1085">
                        <w:pPr>
                          <w:pStyle w:val="NormalWeb"/>
                          <w:spacing w:before="0" w:beforeAutospacing="0" w:after="0" w:afterAutospacing="0"/>
                          <w:jc w:val="center"/>
                        </w:pPr>
                        <w:r>
                          <w:rPr>
                            <w:rFonts w:ascii="Calibri" w:eastAsia="Microsoft YaHei" w:hAnsi="Calibri" w:cs="Calibri"/>
                            <w:b/>
                            <w:bCs/>
                            <w:color w:val="0000FF"/>
                            <w:kern w:val="24"/>
                          </w:rPr>
                          <w:t>(a)</w:t>
                        </w:r>
                        <w:r>
                          <w:rPr>
                            <w:rFonts w:eastAsia="DengXian"/>
                            <w:color w:val="0000FF"/>
                          </w:rPr>
                          <w:t> </w:t>
                        </w:r>
                      </w:p>
                    </w:txbxContent>
                  </v:textbox>
                </v:shape>
                <v:shape id="TextBox 10" o:spid="_x0000_s1039" type="#_x0000_t202" style="position:absolute;left:26226;top:17715;width:3981;height:2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" filled="f" stroked="f">
                  <v:textbox>
                    <w:txbxContent>
                      <w:p w14:paraId="2E84032D" w14:textId="77777777" w:rsidR="00DC1085" w:rsidRDefault="00DC1085" w:rsidP="00DC1085">
                        <w:pPr>
                          <w:pStyle w:val="NormalWeb"/>
                          <w:spacing w:before="0" w:beforeAutospacing="0" w:after="0" w:afterAutospacing="0"/>
                          <w:jc w:val="center"/>
                        </w:pPr>
                        <w:r>
                          <w:rPr>
                            <w:rFonts w:ascii="Calibri" w:eastAsia="Microsoft YaHei" w:hAnsi="Calibri" w:cs="Calibri"/>
                            <w:b/>
                            <w:bCs/>
                            <w:color w:val="0000FF"/>
                            <w:kern w:val="24"/>
                          </w:rPr>
                          <w:t>(b)</w:t>
                        </w:r>
                        <w:r>
                          <w:rPr>
                            <w:rFonts w:eastAsia="DengXian"/>
                            <w:color w:val="0000FF"/>
                          </w:rPr>
                          <w:t> </w:t>
                        </w:r>
                      </w:p>
                    </w:txbxContent>
                  </v:textbox>
                </v:shape>
                <v:shape id="TextBox 10" o:spid="_x0000_s1040" type="#_x0000_t202" style="position:absolute;left:45569;top:17998;width:3797;height:29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" filled="f" stroked="f">
                  <v:textbox>
                    <w:txbxContent>
                      <w:p w14:paraId="0F1BDE97" w14:textId="77777777" w:rsidR="00DC1085" w:rsidRDefault="00DC1085" w:rsidP="00DC1085">
                        <w:pPr>
                          <w:pStyle w:val="NormalWeb"/>
                          <w:spacing w:before="0" w:beforeAutospacing="0" w:after="0" w:afterAutospacing="0"/>
                          <w:jc w:val="center"/>
                        </w:pPr>
                        <w:r>
                          <w:rPr>
                            <w:rFonts w:ascii="Calibri" w:eastAsia="Microsoft YaHei" w:hAnsi="Calibri" w:cs="Calibri"/>
                            <w:b/>
                            <w:bCs/>
                            <w:color w:val="0000FF"/>
                            <w:kern w:val="24"/>
                          </w:rPr>
                          <w:t>(c)</w:t>
                        </w:r>
                        <w:r>
                          <w:rPr>
                            <w:rFonts w:eastAsia="DengXian"/>
                            <w:color w:val="0000FF"/>
                          </w:rPr>
                          <w:t> </w:t>
                        </w:r>
                      </w:p>
                    </w:txbxContent>
                  </v:textbox>
                </v:shape>
                <v:shape id="TextBox 10" o:spid="_x0000_s1041" type="#_x0000_t202" style="position:absolute;top:23364;width:58483;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" filled="f" stroked="f">
                  <v:textbox style="mso-fit-shape-to-text:t">
                    <w:txbxContent>
                      <w:p w14:paraId="4AB21812" w14:textId="77777777" w:rsidR="00DC1085" w:rsidRPr="00734A3D" w:rsidRDefault="00DC1085" w:rsidP="00DC1085">
                        <w:pPr>
                          <w:pStyle w:val="NormalWeb"/>
                          <w:spacing w:before="0" w:beforeAutospacing="0" w:after="0" w:afterAutospacing="0"/>
                          <w:jc w:val="both"/>
                        </w:pPr>
                        <w:r w:rsidRPr="00734A3D">
                          <w:rPr>
                            <w:rFonts w:eastAsia="Microsoft YaHei"/>
                            <w:kern w:val="24"/>
                            <w:sz w:val="19"/>
                            <w:szCs w:val="19"/>
                          </w:rPr>
                          <w:t>Figure 1: (a) Schematic of basic sensor structure; (b) a sea lamprey sucking at the sensor panel (in the back); (c) the resulting pressure profile, clearly showing the high pressure (compression) region corresponding to the lamprey mouth</w:t>
                        </w:r>
                        <w:ins w:id="11" w:author="Clemens, Benjamin" w:date="2023-10-11T13:26:00Z">
                          <w:r>
                            <w:rPr>
                              <w:rFonts w:eastAsia="Microsoft YaHei"/>
                              <w:kern w:val="24"/>
                              <w:sz w:val="19"/>
                              <w:szCs w:val="19"/>
                            </w:rPr>
                            <w:t xml:space="preserve"> </w:t>
                          </w:r>
                        </w:ins>
                        <w:r w:rsidRPr="00734A3D">
                          <w:rPr>
                            <w:rFonts w:eastAsia="Microsoft YaHei"/>
                            <w:kern w:val="24"/>
                            <w:sz w:val="19"/>
                            <w:szCs w:val="19"/>
                          </w:rPr>
                          <w:fldChar w:fldCharType="begin"/>
                        </w:r>
                        <w:r w:rsidRPr="00734A3D">
                          <w:rPr>
                            <w:rFonts w:eastAsia="Microsoft YaHei"/>
                            <w:kern w:val="24"/>
                            <w:sz w:val="19"/>
                            <w:szCs w:val="19"/>
                          </w:rPr>
                          <w:instrText xml:space="preserve"> REF _Ref147653850 \r \h </w:instrText>
                        </w:r>
                        <w:r>
                          <w:rPr>
                            <w:rFonts w:eastAsia="Microsoft YaHei"/>
                            <w:kern w:val="24"/>
                            <w:sz w:val="19"/>
                            <w:szCs w:val="19"/>
                          </w:rPr>
                          <w:instrText xml:space="preserve"> \* MERGEFORMAT </w:instrText>
                        </w:r>
                        <w:r w:rsidRPr="00734A3D">
                          <w:rPr>
                            <w:rFonts w:eastAsia="Microsoft YaHei"/>
                            <w:kern w:val="24"/>
                            <w:sz w:val="19"/>
                            <w:szCs w:val="19"/>
                          </w:rPr>
                        </w:r>
                        <w:r w:rsidRPr="00734A3D">
                          <w:rPr>
                            <w:rFonts w:eastAsia="Microsoft YaHei"/>
                            <w:kern w:val="24"/>
                            <w:sz w:val="19"/>
                            <w:szCs w:val="19"/>
                          </w:rPr>
                          <w:fldChar w:fldCharType="separate"/>
                        </w:r>
                        <w:r w:rsidRPr="00734A3D">
                          <w:rPr>
                            <w:rFonts w:eastAsia="Microsoft YaHei"/>
                            <w:kern w:val="24"/>
                            <w:sz w:val="19"/>
                            <w:szCs w:val="19"/>
                          </w:rPr>
                          <w:t>[1]</w:t>
                        </w:r>
                        <w:r w:rsidRPr="00734A3D">
                          <w:rPr>
                            <w:rFonts w:eastAsia="Microsoft YaHei"/>
                            <w:kern w:val="24"/>
                            <w:sz w:val="19"/>
                            <w:szCs w:val="19"/>
                          </w:rPr>
                          <w:fldChar w:fldCharType="end"/>
                        </w:r>
                        <w:r w:rsidRPr="00734A3D">
                          <w:rPr>
                            <w:rFonts w:eastAsia="Microsoft YaHei"/>
                            <w:kern w:val="24"/>
                            <w:sz w:val="19"/>
                            <w:szCs w:val="19"/>
                          </w:rPr>
                          <w:t>.</w:t>
                        </w:r>
                      </w:p>
                    </w:txbxContent>
                  </v:textbox>
                </v:shape>
                <v:shape id="Straight Arrow Connector 18" o:spid="_x0000_s1042" type="#_x0000_t32" style="position:absolute;left:30137;top:3293;width:1060;height:25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" strokecolor="red" strokeweight="1.5pt">
                  <v:stroke endarrow="block" joinstyle="miter"/>
                  <o:lock v:ext="edit" shapetype="f"/>
                </v:shape>
                <w10:anchorlock/>
              </v:group>
            </w:pict>
          </mc:Fallback>
        </mc:AlternateContent>
      </w:r>
    </w:p>
    <w:p w14:paraId="367D9302" w14:textId="6B0BA226" w:rsidR="006E13B8" w:rsidRPr="00C13BA5" w:rsidRDefault="006E13B8" w:rsidP="006E13B8">
      <w:pPr>
        <w:pStyle w:val="Heading3"/>
      </w:pPr>
      <w:r>
        <w:t>Yakama</w:t>
      </w:r>
      <w:r w:rsidR="0044149F">
        <w:t xml:space="preserve"> Tribe</w:t>
      </w:r>
      <w:r>
        <w:t xml:space="preserve"> is </w:t>
      </w:r>
      <w:r w:rsidR="004C3F7F">
        <w:t>proposing</w:t>
      </w:r>
      <w:r w:rsidR="00D70375">
        <w:t xml:space="preserve"> converting to</w:t>
      </w:r>
      <w:r w:rsidR="004C3F7F">
        <w:t xml:space="preserve"> optical counter</w:t>
      </w:r>
      <w:r w:rsidR="00D70375">
        <w:t xml:space="preserve">s </w:t>
      </w:r>
      <w:r w:rsidR="004C3F7F">
        <w:t>at Prosser</w:t>
      </w:r>
      <w:r w:rsidR="00D70375">
        <w:t>.  Glad to hear it’s going well at Corps dams</w:t>
      </w:r>
      <w:r w:rsidR="004404BE">
        <w:t>.</w:t>
      </w:r>
      <w:r w:rsidR="004C3F7F">
        <w:t xml:space="preserve"> </w:t>
      </w:r>
    </w:p>
    <w:p w14:paraId="5A2930B7" w14:textId="6E1722E4" w:rsidR="00DF4153" w:rsidRPr="00DF4153" w:rsidRDefault="006E7896" w:rsidP="003F65C7">
      <w:pPr>
        <w:pStyle w:val="Heading1"/>
      </w:pPr>
      <w:r>
        <w:t xml:space="preserve">Adult </w:t>
      </w:r>
      <w:r w:rsidR="00870F9B">
        <w:t>Lamprey Passage Improvements</w:t>
      </w:r>
    </w:p>
    <w:p w14:paraId="4F754E22" w14:textId="77777777" w:rsidR="006B25B9" w:rsidRDefault="00FA7FB5" w:rsidP="00E12BE9">
      <w:pPr>
        <w:pStyle w:val="Heading2"/>
      </w:pPr>
      <w:r>
        <w:t xml:space="preserve">Bonneville </w:t>
      </w:r>
      <w:r w:rsidR="00FF2AC0">
        <w:t>B-Branch Entrance Improvements</w:t>
      </w:r>
      <w:r w:rsidR="005118EA">
        <w:t xml:space="preserve"> (Macdonald/Kovalchuk)</w:t>
      </w:r>
    </w:p>
    <w:p w14:paraId="029D3FD6" w14:textId="7B9AF175" w:rsidR="00F73D0D" w:rsidRPr="00F73D0D" w:rsidRDefault="00F73D0D" w:rsidP="00F73D0D">
      <w:pPr>
        <w:pStyle w:val="Heading3"/>
      </w:pPr>
      <w:r>
        <w:t xml:space="preserve">90% DDR available on FFDRWG website: </w:t>
      </w:r>
      <w:hyperlink r:id="rId31" w:history="1">
        <w:r w:rsidRPr="00A258D4">
          <w:rPr>
            <w:rStyle w:val="Hyperlink"/>
          </w:rPr>
          <w:t>https://pweb.crohms.org/tmt/documents/FPOM/2010/FFDRWG/FFDRWG.html</w:t>
        </w:r>
      </w:hyperlink>
    </w:p>
    <w:p w14:paraId="067014C6" w14:textId="14D99373" w:rsidR="00AA49A5" w:rsidRPr="00AA49A5" w:rsidRDefault="00AA49A5" w:rsidP="00AA49A5">
      <w:r w:rsidRPr="00193605">
        <w:rPr>
          <w:noProof/>
        </w:rPr>
        <w:drawing>
          <wp:inline distT="0" distB="0" distL="0" distR="0" wp14:anchorId="79FA59FF" wp14:editId="145B86D2">
            <wp:extent cx="5923721" cy="3837803"/>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55971" cy="3858697"/>
                    </a:xfrm>
                    <a:prstGeom prst="rect">
                      <a:avLst/>
                    </a:prstGeom>
                  </pic:spPr>
                </pic:pic>
              </a:graphicData>
            </a:graphic>
          </wp:inline>
        </w:drawing>
      </w:r>
    </w:p>
    <w:p w14:paraId="4CFF8491" w14:textId="5F99C5EE" w:rsidR="00C5786B" w:rsidRDefault="00C5786B" w:rsidP="00E12BE9">
      <w:pPr>
        <w:pStyle w:val="Heading2"/>
      </w:pPr>
      <w:bookmarkStart w:id="11" w:name="_Ref150427748"/>
      <w:r>
        <w:t xml:space="preserve">Bonneville Bradford Island </w:t>
      </w:r>
      <w:r w:rsidR="00BE68CD">
        <w:t>Extensive Minor Mods to the Control Section (Macdonald</w:t>
      </w:r>
      <w:r w:rsidR="00356217">
        <w:t>/Derugin</w:t>
      </w:r>
      <w:r w:rsidR="00BE68CD">
        <w:t>)</w:t>
      </w:r>
      <w:bookmarkEnd w:id="11"/>
    </w:p>
    <w:p w14:paraId="730BFBCB" w14:textId="77777777" w:rsidR="00BF193C" w:rsidRDefault="00135270" w:rsidP="00135270">
      <w:pPr>
        <w:pStyle w:val="Heading3"/>
      </w:pPr>
      <w:r>
        <w:t>Macdonald: Goal for this project is to</w:t>
      </w:r>
      <w:r w:rsidR="00986327">
        <w:t xml:space="preserve"> (</w:t>
      </w:r>
      <w:r w:rsidR="006D1BD7">
        <w:t>attempt to)</w:t>
      </w:r>
      <w:r>
        <w:t xml:space="preserve"> provide</w:t>
      </w:r>
      <w:r w:rsidR="00907133">
        <w:t xml:space="preserve"> lamprey</w:t>
      </w:r>
      <w:r>
        <w:t xml:space="preserve"> </w:t>
      </w:r>
      <w:r w:rsidR="00907133">
        <w:t>passage features</w:t>
      </w:r>
      <w:r w:rsidR="00986327">
        <w:t xml:space="preserve"> in the Bradford Island control section that are</w:t>
      </w:r>
      <w:r w:rsidR="00500CE9">
        <w:t xml:space="preserve"> </w:t>
      </w:r>
      <w:r w:rsidR="0084151E">
        <w:t>comparable</w:t>
      </w:r>
      <w:r w:rsidR="006D1BD7">
        <w:t xml:space="preserve"> the features of the new Washington Shore </w:t>
      </w:r>
      <w:r w:rsidR="00BF19B7">
        <w:t xml:space="preserve">control section, but for a fraction of the </w:t>
      </w:r>
      <w:r w:rsidR="008D79AB">
        <w:t xml:space="preserve">cost.  Key lamprey passage features of the </w:t>
      </w:r>
      <w:r w:rsidR="00BF193C">
        <w:t>new Washington Shore Control Section include:</w:t>
      </w:r>
    </w:p>
    <w:p w14:paraId="4E387E99" w14:textId="6A9B4445" w:rsidR="00D956DB" w:rsidRDefault="00C31130" w:rsidP="004C0D29">
      <w:pPr>
        <w:pStyle w:val="ListParagraph"/>
      </w:pPr>
      <w:r>
        <w:t xml:space="preserve">straighter, shortened swim </w:t>
      </w:r>
      <w:proofErr w:type="gramStart"/>
      <w:r>
        <w:t>path</w:t>
      </w:r>
      <w:proofErr w:type="gramEnd"/>
    </w:p>
    <w:p w14:paraId="33035FDF" w14:textId="04E8D713" w:rsidR="0085567D" w:rsidRDefault="00201489" w:rsidP="00705668">
      <w:pPr>
        <w:pStyle w:val="ListParagraph"/>
      </w:pPr>
      <w:r>
        <w:t>f</w:t>
      </w:r>
      <w:r w:rsidR="00CC1E96">
        <w:t>loor-level orifices</w:t>
      </w:r>
      <w:r w:rsidR="00112492">
        <w:t xml:space="preserve"> and refuge boxes</w:t>
      </w:r>
      <w:r w:rsidR="007E02D6">
        <w:t xml:space="preserve"> for bottom-oriented fish</w:t>
      </w:r>
    </w:p>
    <w:p w14:paraId="3B65559A" w14:textId="77777777" w:rsidR="00E90DD0" w:rsidRDefault="004B385B" w:rsidP="00705668">
      <w:pPr>
        <w:pStyle w:val="ListParagraph"/>
      </w:pPr>
      <w:r>
        <w:t>rounded corners for wall-oriented fish</w:t>
      </w:r>
      <w:r w:rsidR="00E90DD0" w:rsidRPr="00E90DD0">
        <w:t xml:space="preserve"> </w:t>
      </w:r>
    </w:p>
    <w:p w14:paraId="520E89CF" w14:textId="19F8CF80" w:rsidR="00515920" w:rsidRDefault="00BE2324" w:rsidP="00705668">
      <w:pPr>
        <w:pStyle w:val="ListParagraph"/>
      </w:pPr>
      <w:r>
        <w:t>vertical slots for surface-oriented fish</w:t>
      </w:r>
    </w:p>
    <w:p w14:paraId="172D7B79" w14:textId="46E688C7" w:rsidR="00101F39" w:rsidRDefault="00101F39" w:rsidP="00BD1917">
      <w:r>
        <w:rPr>
          <w:noProof/>
        </w:rPr>
        <w:drawing>
          <wp:inline distT="0" distB="0" distL="0" distR="0" wp14:anchorId="151A2080" wp14:editId="2A4BB068">
            <wp:extent cx="5915608" cy="3327530"/>
            <wp:effectExtent l="0" t="0" r="9525" b="635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017655" cy="3384931"/>
                    </a:xfrm>
                    <a:prstGeom prst="rect">
                      <a:avLst/>
                    </a:prstGeom>
                  </pic:spPr>
                </pic:pic>
              </a:graphicData>
            </a:graphic>
          </wp:inline>
        </w:drawing>
      </w:r>
    </w:p>
    <w:p w14:paraId="5792ADDB" w14:textId="77777777" w:rsidR="00A62476" w:rsidRDefault="00BD1917" w:rsidP="00A62476">
      <w:r>
        <w:rPr>
          <w:noProof/>
        </w:rPr>
        <w:drawing>
          <wp:inline distT="0" distB="0" distL="0" distR="0" wp14:anchorId="67CA8DB8" wp14:editId="65108EE9">
            <wp:extent cx="5934269" cy="3338026"/>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953879" cy="3349057"/>
                    </a:xfrm>
                    <a:prstGeom prst="rect">
                      <a:avLst/>
                    </a:prstGeom>
                  </pic:spPr>
                </pic:pic>
              </a:graphicData>
            </a:graphic>
          </wp:inline>
        </w:drawing>
      </w:r>
      <w:r w:rsidR="00A62476" w:rsidRPr="00A62476">
        <w:t xml:space="preserve"> </w:t>
      </w:r>
    </w:p>
    <w:p w14:paraId="3478B23C" w14:textId="66077EB2" w:rsidR="00BD1917" w:rsidRPr="0056685A" w:rsidRDefault="00A62476" w:rsidP="00705668">
      <w:pPr>
        <w:pStyle w:val="ListParagraph"/>
        <w:rPr>
          <w:highlight w:val="magenta"/>
        </w:rPr>
      </w:pPr>
      <w:r w:rsidRPr="0056685A">
        <w:rPr>
          <w:highlight w:val="magenta"/>
        </w:rPr>
        <w:t>ACTION: Jake</w:t>
      </w:r>
      <w:r w:rsidR="00D72D7E" w:rsidRPr="0056685A">
        <w:rPr>
          <w:highlight w:val="magenta"/>
        </w:rPr>
        <w:t xml:space="preserve">/Andrew will find out if we </w:t>
      </w:r>
      <w:r w:rsidRPr="0056685A">
        <w:rPr>
          <w:highlight w:val="magenta"/>
        </w:rPr>
        <w:t>can we round the bottom</w:t>
      </w:r>
      <w:r w:rsidR="00701465">
        <w:rPr>
          <w:highlight w:val="magenta"/>
        </w:rPr>
        <w:t xml:space="preserve"> of baffle corners</w:t>
      </w:r>
      <w:r w:rsidRPr="0056685A">
        <w:rPr>
          <w:highlight w:val="magenta"/>
        </w:rPr>
        <w:t xml:space="preserve"> </w:t>
      </w:r>
      <w:r w:rsidR="00D72D7E" w:rsidRPr="0056685A">
        <w:rPr>
          <w:highlight w:val="magenta"/>
        </w:rPr>
        <w:t>*</w:t>
      </w:r>
      <w:r w:rsidRPr="0056685A">
        <w:rPr>
          <w:highlight w:val="magenta"/>
        </w:rPr>
        <w:t>and</w:t>
      </w:r>
      <w:r w:rsidR="00D72D7E" w:rsidRPr="0056685A">
        <w:rPr>
          <w:highlight w:val="magenta"/>
        </w:rPr>
        <w:t>* a section</w:t>
      </w:r>
      <w:r w:rsidRPr="0056685A">
        <w:rPr>
          <w:highlight w:val="magenta"/>
        </w:rPr>
        <w:t xml:space="preserve"> higher in the water column too?</w:t>
      </w:r>
    </w:p>
    <w:p w14:paraId="388B3EC9" w14:textId="2C5E0E23" w:rsidR="00515920" w:rsidRDefault="00925B87" w:rsidP="00D57656">
      <w:pPr>
        <w:pStyle w:val="Heading3"/>
      </w:pPr>
      <w:r>
        <w:t>Lampman:</w:t>
      </w:r>
      <w:r w:rsidR="00515920">
        <w:t xml:space="preserve"> </w:t>
      </w:r>
      <w:r w:rsidR="0072158D">
        <w:t>I think this could be potentially included in the "minor mods" tasks. The angle will have to be based on the head difference. I don't know the exact head difference between each weir, but potentially it could be done without the use of hoses (if the height range is manageable for the flow spillage through the surface orifice). Or will just have to operate via the flow from pipes.</w:t>
      </w:r>
    </w:p>
    <w:p w14:paraId="47D1FABC" w14:textId="4853B822" w:rsidR="002E3674" w:rsidRPr="002E3674" w:rsidRDefault="002E3674" w:rsidP="002E3674">
      <w:pPr>
        <w:pStyle w:val="ListParagraph"/>
      </w:pPr>
      <w:r>
        <w:t xml:space="preserve">Macdonald: </w:t>
      </w:r>
      <w:r w:rsidR="0023230A">
        <w:t xml:space="preserve">Would be a modification for </w:t>
      </w:r>
      <w:r w:rsidR="00E419C6">
        <w:t>surface-oriented</w:t>
      </w:r>
      <w:r w:rsidR="0023230A">
        <w:t xml:space="preserve"> fish.  </w:t>
      </w:r>
      <w:r w:rsidR="00E419C6">
        <w:t xml:space="preserve">Other than the wetted wall, Bradford Island is lacking </w:t>
      </w:r>
      <w:r w:rsidR="00F8569F">
        <w:t>extensive minor modifications for surface-oriented lamprey.</w:t>
      </w:r>
      <w:r w:rsidR="00E419C6">
        <w:t xml:space="preserve"> </w:t>
      </w:r>
    </w:p>
    <w:p w14:paraId="62C0B955" w14:textId="267C49E2" w:rsidR="001A1F35" w:rsidRPr="00F53D89" w:rsidRDefault="0056685A" w:rsidP="00705668">
      <w:pPr>
        <w:pStyle w:val="ListParagraph"/>
        <w:rPr>
          <w:highlight w:val="magenta"/>
        </w:rPr>
      </w:pPr>
      <w:r>
        <w:rPr>
          <w:highlight w:val="magenta"/>
        </w:rPr>
        <w:t xml:space="preserve">ACTION: </w:t>
      </w:r>
      <w:r w:rsidR="00E90FB2" w:rsidRPr="00F53D89">
        <w:rPr>
          <w:highlight w:val="magenta"/>
        </w:rPr>
        <w:t>Jake will ask Erin/Andrew if it’s possible to try this concept at 1 baffle in BI</w:t>
      </w:r>
      <w:r w:rsidR="001F23C5" w:rsidRPr="00F53D89">
        <w:rPr>
          <w:highlight w:val="magenta"/>
        </w:rPr>
        <w:t xml:space="preserve"> </w:t>
      </w:r>
      <w:r w:rsidR="00E90FB2" w:rsidRPr="00F53D89">
        <w:rPr>
          <w:highlight w:val="magenta"/>
        </w:rPr>
        <w:t>this year</w:t>
      </w:r>
      <w:r w:rsidR="001F23C5" w:rsidRPr="00F53D89">
        <w:rPr>
          <w:highlight w:val="magenta"/>
        </w:rPr>
        <w:t>.</w:t>
      </w:r>
      <w:r w:rsidR="008C6549" w:rsidRPr="00F53D89">
        <w:rPr>
          <w:highlight w:val="magenta"/>
        </w:rPr>
        <w:t xml:space="preserve">  Where is the worst </w:t>
      </w:r>
      <w:r w:rsidR="00F53D89">
        <w:rPr>
          <w:highlight w:val="magenta"/>
        </w:rPr>
        <w:t>baffle for lamprey passage</w:t>
      </w:r>
      <w:r w:rsidR="000E7C35" w:rsidRPr="00F53D89">
        <w:rPr>
          <w:highlight w:val="magenta"/>
        </w:rPr>
        <w:t>?</w:t>
      </w:r>
    </w:p>
    <w:p w14:paraId="57FDF48F" w14:textId="20B79F4B" w:rsidR="0072158D" w:rsidRDefault="009B01EB" w:rsidP="0072158D">
      <w:ins w:id="12" w:author="Ralph" w:date="2023-11-09T10:49:00Z">
        <w:r w:rsidRPr="00A72AFA">
          <w:rPr>
            <w:noProof/>
          </w:rPr>
          <w:drawing>
            <wp:inline distT="0" distB="0" distL="0" distR="0" wp14:anchorId="3F66CA6D" wp14:editId="65708AB1">
              <wp:extent cx="5943600" cy="4607560"/>
              <wp:effectExtent l="0" t="0" r="0" b="2540"/>
              <wp:docPr id="445029654" name="Picture 1"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29654" name="Picture 1" descr="A diagram of a structure&#10;&#10;Description automatically generated"/>
                      <pic:cNvPicPr/>
                    </pic:nvPicPr>
                    <pic:blipFill>
                      <a:blip r:embed="rId37"/>
                      <a:stretch>
                        <a:fillRect/>
                      </a:stretch>
                    </pic:blipFill>
                    <pic:spPr>
                      <a:xfrm>
                        <a:off x="0" y="0"/>
                        <a:ext cx="5943600" cy="4607560"/>
                      </a:xfrm>
                      <a:prstGeom prst="rect">
                        <a:avLst/>
                      </a:prstGeom>
                    </pic:spPr>
                  </pic:pic>
                </a:graphicData>
              </a:graphic>
            </wp:inline>
          </w:drawing>
        </w:r>
      </w:ins>
    </w:p>
    <w:p w14:paraId="23BF2B99" w14:textId="5843CBCB" w:rsidR="0010799B" w:rsidRDefault="00F0489E" w:rsidP="00663E48">
      <w:pPr>
        <w:pStyle w:val="Heading3"/>
      </w:pPr>
      <w:r>
        <w:t xml:space="preserve">Lampman: </w:t>
      </w:r>
      <w:r w:rsidR="0010799B">
        <w:t>Jim Simonson (previously NOAA Fisheries, now retired), who fabricated and designed many of the BON LPS designs, added his drawing and input below. He advised that it would be a lot easier to bore a round hole rather than a square one (yes certainly make sense). I would think a 4" diameter hole would be plenty large as adult lamprey use 4" pipes to move long distance upstream (so a short distance like this should be easy for them). He also suggested boring a hole from the top of the concrete to allow water to move straight down the opening without using external hoses that dangle down. (</w:t>
      </w:r>
      <w:proofErr w:type="gramStart"/>
      <w:r w:rsidR="0010799B">
        <w:t>although</w:t>
      </w:r>
      <w:proofErr w:type="gramEnd"/>
      <w:r w:rsidR="0010799B">
        <w:t xml:space="preserve"> this may be tough if it is a long distance down to the water level)</w:t>
      </w:r>
      <w:r>
        <w:t xml:space="preserve">. </w:t>
      </w:r>
      <w:r w:rsidR="0010799B">
        <w:t>He also had another idea about placing rounded caps on top of the weirs and placing small amount of water on top to allow lamprey to climb up and move to the next weir. Very similar to weir caps except that it is bringing in water to allow lamprey to pass areas that would normally not be inundated with water, which I thought was a great idea.</w:t>
      </w:r>
    </w:p>
    <w:p w14:paraId="6C87E36C" w14:textId="342CAA42" w:rsidR="001A084E" w:rsidRPr="0072158D" w:rsidRDefault="001A084E" w:rsidP="0072158D">
      <w:ins w:id="13" w:author="Ralph" w:date="2023-11-09T10:53:00Z">
        <w:r w:rsidRPr="006545FF">
          <w:rPr>
            <w:noProof/>
          </w:rPr>
          <w:drawing>
            <wp:inline distT="0" distB="0" distL="0" distR="0" wp14:anchorId="308C81EA" wp14:editId="1960C2FB">
              <wp:extent cx="3766111" cy="4743450"/>
              <wp:effectExtent l="0" t="0" r="6350" b="0"/>
              <wp:docPr id="1402555609" name="Picture 1" descr="A diagram of a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55609" name="Picture 1" descr="A diagram of a lamp&#10;&#10;Description automatically generated"/>
                      <pic:cNvPicPr/>
                    </pic:nvPicPr>
                    <pic:blipFill>
                      <a:blip r:embed="rId38"/>
                      <a:stretch>
                        <a:fillRect/>
                      </a:stretch>
                    </pic:blipFill>
                    <pic:spPr>
                      <a:xfrm>
                        <a:off x="0" y="0"/>
                        <a:ext cx="3775205" cy="4754904"/>
                      </a:xfrm>
                      <a:prstGeom prst="rect">
                        <a:avLst/>
                      </a:prstGeom>
                    </pic:spPr>
                  </pic:pic>
                </a:graphicData>
              </a:graphic>
            </wp:inline>
          </w:drawing>
        </w:r>
      </w:ins>
    </w:p>
    <w:p w14:paraId="79F1AC31" w14:textId="2DAF2A52" w:rsidR="00FA7FB5" w:rsidRDefault="00FA7FB5" w:rsidP="00E12BE9">
      <w:pPr>
        <w:pStyle w:val="Heading2"/>
      </w:pPr>
      <w:r>
        <w:t>Bonneville 2</w:t>
      </w:r>
      <w:r w:rsidRPr="00FA7FB5">
        <w:rPr>
          <w:vertAlign w:val="superscript"/>
        </w:rPr>
        <w:t>nd</w:t>
      </w:r>
      <w:r>
        <w:t xml:space="preserve"> Powerhouse</w:t>
      </w:r>
      <w:r w:rsidR="00FD4F93">
        <w:t xml:space="preserve"> </w:t>
      </w:r>
      <w:r w:rsidR="00DC304A">
        <w:t>Control Section Redesign</w:t>
      </w:r>
      <w:r w:rsidR="005118EA">
        <w:t xml:space="preserve"> (Macdonald/Kovalchuk)</w:t>
      </w:r>
    </w:p>
    <w:p w14:paraId="07D53F94" w14:textId="30D042FD" w:rsidR="00957C5A" w:rsidRDefault="00470BB6" w:rsidP="00957C5A">
      <w:pPr>
        <w:pStyle w:val="Heading3"/>
        <w:rPr>
          <w:rStyle w:val="Hyperlink"/>
        </w:rPr>
      </w:pPr>
      <w:r>
        <w:t xml:space="preserve">90% DDR and Plans available on </w:t>
      </w:r>
      <w:r w:rsidR="00A258D4">
        <w:t xml:space="preserve">FFDRWG website: </w:t>
      </w:r>
      <w:hyperlink r:id="rId39" w:history="1">
        <w:r w:rsidR="00A258D4" w:rsidRPr="00A258D4">
          <w:rPr>
            <w:rStyle w:val="Hyperlink"/>
          </w:rPr>
          <w:t>https://pweb.crohms.org/tmt/documents/FPOM/2010/FFDRWG/FFDRWG.html</w:t>
        </w:r>
      </w:hyperlink>
    </w:p>
    <w:p w14:paraId="2BD654CE" w14:textId="3FDF8F76" w:rsidR="003909FD" w:rsidRPr="00C141B8" w:rsidRDefault="003909FD" w:rsidP="00705668">
      <w:pPr>
        <w:pStyle w:val="ListParagraph"/>
        <w:rPr>
          <w:highlight w:val="yellow"/>
        </w:rPr>
      </w:pPr>
      <w:r w:rsidRPr="00C141B8">
        <w:rPr>
          <w:highlight w:val="yellow"/>
        </w:rPr>
        <w:t xml:space="preserve">Send comments to Jake </w:t>
      </w:r>
      <w:r w:rsidR="00C141B8" w:rsidRPr="00C141B8">
        <w:rPr>
          <w:highlight w:val="yellow"/>
        </w:rPr>
        <w:t>by end of December.</w:t>
      </w:r>
    </w:p>
    <w:p w14:paraId="559F7961" w14:textId="77777777" w:rsidR="00A258D4" w:rsidRDefault="00157093" w:rsidP="00157093">
      <w:r w:rsidRPr="00CD6585">
        <w:rPr>
          <w:noProof/>
        </w:rPr>
        <w:drawing>
          <wp:inline distT="0" distB="0" distL="0" distR="0" wp14:anchorId="7B756B2E" wp14:editId="629DAEA2">
            <wp:extent cx="5923280" cy="3836421"/>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307" cy="3849392"/>
                    </a:xfrm>
                    <a:prstGeom prst="rect">
                      <a:avLst/>
                    </a:prstGeom>
                  </pic:spPr>
                </pic:pic>
              </a:graphicData>
            </a:graphic>
          </wp:inline>
        </w:drawing>
      </w:r>
    </w:p>
    <w:p w14:paraId="46647937" w14:textId="77777777" w:rsidR="00A258D4" w:rsidRDefault="00157093" w:rsidP="00157093">
      <w:r w:rsidRPr="00492A9F">
        <w:rPr>
          <w:noProof/>
        </w:rPr>
        <w:drawing>
          <wp:inline distT="0" distB="0" distL="0" distR="0" wp14:anchorId="3BE1BDB8" wp14:editId="5E381C80">
            <wp:extent cx="5911850" cy="3829018"/>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0905" cy="3841360"/>
                    </a:xfrm>
                    <a:prstGeom prst="rect">
                      <a:avLst/>
                    </a:prstGeom>
                  </pic:spPr>
                </pic:pic>
              </a:graphicData>
            </a:graphic>
          </wp:inline>
        </w:drawing>
      </w:r>
    </w:p>
    <w:p w14:paraId="4E7A2ED0" w14:textId="77777777" w:rsidR="00A258D4" w:rsidRDefault="00157093" w:rsidP="00157093">
      <w:r w:rsidRPr="006E6AD9">
        <w:rPr>
          <w:noProof/>
        </w:rPr>
        <w:drawing>
          <wp:inline distT="0" distB="0" distL="0" distR="0" wp14:anchorId="4A4E4FBF" wp14:editId="39563FEF">
            <wp:extent cx="5881352" cy="2548586"/>
            <wp:effectExtent l="19050" t="19050" r="2476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11058" cy="2561459"/>
                    </a:xfrm>
                    <a:prstGeom prst="rect">
                      <a:avLst/>
                    </a:prstGeom>
                    <a:ln>
                      <a:solidFill>
                        <a:schemeClr val="tx1"/>
                      </a:solidFill>
                    </a:ln>
                  </pic:spPr>
                </pic:pic>
              </a:graphicData>
            </a:graphic>
          </wp:inline>
        </w:drawing>
      </w:r>
    </w:p>
    <w:p w14:paraId="6E633090" w14:textId="178B1A3C" w:rsidR="00157093" w:rsidRPr="00157093" w:rsidRDefault="00157093" w:rsidP="00157093">
      <w:r w:rsidRPr="008D0F84">
        <w:rPr>
          <w:noProof/>
        </w:rPr>
        <w:drawing>
          <wp:inline distT="0" distB="0" distL="0" distR="0" wp14:anchorId="44929AE9" wp14:editId="474DB4E9">
            <wp:extent cx="5881421" cy="2548616"/>
            <wp:effectExtent l="19050" t="19050" r="24130"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07906" cy="2560093"/>
                    </a:xfrm>
                    <a:prstGeom prst="rect">
                      <a:avLst/>
                    </a:prstGeom>
                    <a:ln>
                      <a:solidFill>
                        <a:schemeClr val="tx1"/>
                      </a:solidFill>
                    </a:ln>
                  </pic:spPr>
                </pic:pic>
              </a:graphicData>
            </a:graphic>
          </wp:inline>
        </w:drawing>
      </w:r>
    </w:p>
    <w:p w14:paraId="79CE5E52" w14:textId="3788EC66" w:rsidR="005E75FF" w:rsidRDefault="00F01266" w:rsidP="00E12BE9">
      <w:pPr>
        <w:pStyle w:val="Heading2"/>
      </w:pPr>
      <w:r>
        <w:t>The Dalles</w:t>
      </w:r>
      <w:r w:rsidR="002E16ED">
        <w:t xml:space="preserve"> Adult Passage Improvements</w:t>
      </w:r>
      <w:r w:rsidR="005118EA">
        <w:t xml:space="preserve"> (Macdonald/Kovalchuk)</w:t>
      </w:r>
    </w:p>
    <w:p w14:paraId="255AA000" w14:textId="4A53C0D0" w:rsidR="00A258D4" w:rsidRPr="00A258D4" w:rsidRDefault="00A258D4" w:rsidP="00653C22">
      <w:pPr>
        <w:pStyle w:val="Heading3"/>
      </w:pPr>
      <w:r>
        <w:t xml:space="preserve">90% DDR available on FFDRWG website: </w:t>
      </w:r>
      <w:hyperlink r:id="rId44" w:history="1">
        <w:r w:rsidRPr="00A258D4">
          <w:rPr>
            <w:rStyle w:val="Hyperlink"/>
          </w:rPr>
          <w:t>https://pweb.crohms.org/tmt/documents/FPOM/2010/FFDRWG/FFDRWG.html</w:t>
        </w:r>
      </w:hyperlink>
    </w:p>
    <w:p w14:paraId="6FA678FB" w14:textId="7F65D5E5" w:rsidR="00BA5694" w:rsidRDefault="000C54C8" w:rsidP="00BA5694">
      <w:r w:rsidRPr="00E40CC9">
        <w:rPr>
          <w:noProof/>
        </w:rPr>
        <w:drawing>
          <wp:inline distT="0" distB="0" distL="0" distR="0" wp14:anchorId="00CB9DDE" wp14:editId="1E7401E0">
            <wp:extent cx="5848696" cy="3781959"/>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88655" cy="3807798"/>
                    </a:xfrm>
                    <a:prstGeom prst="rect">
                      <a:avLst/>
                    </a:prstGeom>
                  </pic:spPr>
                </pic:pic>
              </a:graphicData>
            </a:graphic>
          </wp:inline>
        </w:drawing>
      </w:r>
    </w:p>
    <w:p w14:paraId="3B3C77D4" w14:textId="287C9B6B" w:rsidR="00216FE3" w:rsidRPr="00BA5694" w:rsidRDefault="00D3363B" w:rsidP="00BA5694">
      <w:r w:rsidRPr="008462D3">
        <w:rPr>
          <w:noProof/>
        </w:rPr>
        <w:drawing>
          <wp:inline distT="0" distB="0" distL="0" distR="0" wp14:anchorId="04DDA981" wp14:editId="46BC7D00">
            <wp:extent cx="5860111" cy="3790624"/>
            <wp:effectExtent l="0" t="0" r="762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82421" cy="3805055"/>
                    </a:xfrm>
                    <a:prstGeom prst="rect">
                      <a:avLst/>
                    </a:prstGeom>
                  </pic:spPr>
                </pic:pic>
              </a:graphicData>
            </a:graphic>
          </wp:inline>
        </w:drawing>
      </w:r>
    </w:p>
    <w:p w14:paraId="766B32C0" w14:textId="4C1C4DCB" w:rsidR="00B8624C" w:rsidRDefault="00B8624C" w:rsidP="00B8624C">
      <w:pPr>
        <w:pStyle w:val="Heading3"/>
      </w:pPr>
      <w:r>
        <w:t xml:space="preserve">Lampman: </w:t>
      </w:r>
      <w:r w:rsidRPr="00B8624C">
        <w:t>I would like to fully discuss the entrance gap filler - what is the current issue and how to move forward.</w:t>
      </w:r>
    </w:p>
    <w:p w14:paraId="605098B4" w14:textId="70FA3D9A" w:rsidR="00D70710" w:rsidRDefault="00F34BFB" w:rsidP="00705668">
      <w:pPr>
        <w:pStyle w:val="ListParagraph"/>
      </w:pPr>
      <w:r>
        <w:t xml:space="preserve">Macdonald (via email </w:t>
      </w:r>
      <w:r w:rsidR="00C93EBC">
        <w:t>on 10/16</w:t>
      </w:r>
      <w:r w:rsidR="003121B5">
        <w:t>/23</w:t>
      </w:r>
      <w:r w:rsidR="00C93EBC">
        <w:t xml:space="preserve">): </w:t>
      </w:r>
      <w:r w:rsidR="007F4633">
        <w:t xml:space="preserve">The </w:t>
      </w:r>
      <w:r w:rsidR="00C93EBC" w:rsidRPr="00C95CC1">
        <w:t xml:space="preserve">bulkhead slot fillers we designed were giant </w:t>
      </w:r>
      <w:proofErr w:type="gramStart"/>
      <w:r w:rsidR="00C93EBC" w:rsidRPr="00C95CC1">
        <w:t>3 piece</w:t>
      </w:r>
      <w:proofErr w:type="gramEnd"/>
      <w:r w:rsidR="00C93EBC" w:rsidRPr="00C95CC1">
        <w:t xml:space="preserve"> frames with multiple crossmembers in the flow.  We showed a picture of them to FFDRWG on November 3rd and nobody liked them (</w:t>
      </w:r>
      <w:r w:rsidR="00C93EBC" w:rsidRPr="007F4633">
        <w:rPr>
          <w:highlight w:val="green"/>
        </w:rPr>
        <w:t>see attached</w:t>
      </w:r>
      <w:r w:rsidR="00A14E1F" w:rsidRPr="007F4633">
        <w:rPr>
          <w:highlight w:val="green"/>
        </w:rPr>
        <w:t xml:space="preserve"> 2022</w:t>
      </w:r>
      <w:r w:rsidR="00D20EA0" w:rsidRPr="007F4633">
        <w:rPr>
          <w:highlight w:val="green"/>
        </w:rPr>
        <w:t>1103 FFDRWG</w:t>
      </w:r>
      <w:r w:rsidR="00C93EBC" w:rsidRPr="007F4633">
        <w:rPr>
          <w:highlight w:val="green"/>
        </w:rPr>
        <w:t xml:space="preserve"> notes</w:t>
      </w:r>
      <w:r w:rsidR="007F4633">
        <w:t>)</w:t>
      </w:r>
      <w:r w:rsidR="00C93EBC" w:rsidRPr="00C95CC1">
        <w:t xml:space="preserve">, look for the red “X” on page 3).  We couldn’t come up with a design that did not include crossmembers within the </w:t>
      </w:r>
      <w:proofErr w:type="gramStart"/>
      <w:r w:rsidR="00C93EBC" w:rsidRPr="00C95CC1">
        <w:t>schedule</w:t>
      </w:r>
      <w:proofErr w:type="gramEnd"/>
      <w:r w:rsidR="00C93EBC" w:rsidRPr="00C95CC1">
        <w:t xml:space="preserve"> so we dropped that item from the current construction contract.  We will still be covering the 3 telescoping weir guide slots at all The Dalles entrances with our 2020 Accords </w:t>
      </w:r>
      <w:proofErr w:type="gramStart"/>
      <w:r w:rsidR="00C93EBC" w:rsidRPr="00C95CC1">
        <w:t>funding</w:t>
      </w:r>
      <w:proofErr w:type="gramEnd"/>
      <w:r w:rsidR="00C93EBC" w:rsidRPr="00C95CC1">
        <w:t xml:space="preserve"> but we’ll need to develop a better (buildable) design for the bulkhead slots in the future.</w:t>
      </w:r>
      <w:r w:rsidR="001E1348" w:rsidRPr="00C95CC1">
        <w:t xml:space="preserve">  </w:t>
      </w:r>
      <w:r w:rsidR="00C93EBC" w:rsidRPr="00C95CC1">
        <w:t>Also included in th</w:t>
      </w:r>
      <w:r w:rsidR="001E1348" w:rsidRPr="00C95CC1">
        <w:t>es</w:t>
      </w:r>
      <w:r w:rsidR="00C93EBC" w:rsidRPr="00C95CC1">
        <w:t>e notes (on page 1) is a little discussion over variable width weirs at The Dalles.  If we’re going to put a giant 3-piece frame in there, I say we make it a variable width weir instead of just a slot filler.  We’ll talk about this when we’re planning for future projects (2025 and beyond) at the quarterly meeting</w:t>
      </w:r>
      <w:r w:rsidR="00C93EBC">
        <w:t>.</w:t>
      </w:r>
    </w:p>
    <w:p w14:paraId="64CBD553" w14:textId="019A5F4D" w:rsidR="00B80458" w:rsidRDefault="003121B5" w:rsidP="00A81F0A">
      <w:pPr>
        <w:ind w:firstLine="720"/>
      </w:pPr>
      <w:r>
        <w:t>Referenced e</w:t>
      </w:r>
      <w:r w:rsidR="00B80458">
        <w:t xml:space="preserve">xcerpts from </w:t>
      </w:r>
      <w:r w:rsidR="009F346A">
        <w:t>11/3/</w:t>
      </w:r>
      <w:r w:rsidR="008E1548">
        <w:t>20</w:t>
      </w:r>
      <w:r w:rsidR="009F346A">
        <w:t>22 FFDRWG notes:</w:t>
      </w:r>
    </w:p>
    <w:p w14:paraId="12B88F74" w14:textId="095865A2" w:rsidR="00523FF5" w:rsidRDefault="00523FF5" w:rsidP="00523FF5">
      <w:r w:rsidRPr="00523FF5">
        <w:rPr>
          <w:noProof/>
        </w:rPr>
        <w:drawing>
          <wp:inline distT="0" distB="0" distL="0" distR="0" wp14:anchorId="1F3FBCF0" wp14:editId="14949D4C">
            <wp:extent cx="5882023" cy="3399064"/>
            <wp:effectExtent l="19050" t="19050" r="23495" b="114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97006" cy="3407722"/>
                    </a:xfrm>
                    <a:prstGeom prst="rect">
                      <a:avLst/>
                    </a:prstGeom>
                    <a:ln>
                      <a:solidFill>
                        <a:schemeClr val="tx1"/>
                      </a:solidFill>
                    </a:ln>
                  </pic:spPr>
                </pic:pic>
              </a:graphicData>
            </a:graphic>
          </wp:inline>
        </w:drawing>
      </w:r>
    </w:p>
    <w:p w14:paraId="2386437E" w14:textId="1A10EE51" w:rsidR="00D20EA0" w:rsidRPr="00D70710" w:rsidRDefault="005A634D" w:rsidP="00D20EA0">
      <w:r w:rsidRPr="005A634D">
        <w:rPr>
          <w:noProof/>
        </w:rPr>
        <w:drawing>
          <wp:inline distT="0" distB="0" distL="0" distR="0" wp14:anchorId="450801B7" wp14:editId="22D64048">
            <wp:extent cx="5889172" cy="3848432"/>
            <wp:effectExtent l="19050" t="19050" r="1651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1939" cy="3882914"/>
                    </a:xfrm>
                    <a:prstGeom prst="rect">
                      <a:avLst/>
                    </a:prstGeom>
                    <a:ln>
                      <a:solidFill>
                        <a:schemeClr val="tx1"/>
                      </a:solidFill>
                    </a:ln>
                  </pic:spPr>
                </pic:pic>
              </a:graphicData>
            </a:graphic>
          </wp:inline>
        </w:drawing>
      </w:r>
    </w:p>
    <w:p w14:paraId="1FDE443B" w14:textId="15F7C862" w:rsidR="00F01266" w:rsidRDefault="00F01266" w:rsidP="00E12BE9">
      <w:pPr>
        <w:pStyle w:val="Heading2"/>
      </w:pPr>
      <w:r>
        <w:t>John Day</w:t>
      </w:r>
      <w:r w:rsidR="002E16ED" w:rsidRPr="002E16ED">
        <w:t xml:space="preserve"> </w:t>
      </w:r>
      <w:bookmarkStart w:id="14" w:name="_Hlk141264868"/>
      <w:r w:rsidR="002E16ED">
        <w:t>Adult Passage Improvements</w:t>
      </w:r>
      <w:r w:rsidR="005118EA">
        <w:t xml:space="preserve"> </w:t>
      </w:r>
      <w:bookmarkEnd w:id="14"/>
      <w:r w:rsidR="005118EA">
        <w:t>(Macdonald/Kovalchuk)</w:t>
      </w:r>
    </w:p>
    <w:p w14:paraId="60AC67EF" w14:textId="1B1525D3" w:rsidR="007F4633" w:rsidRPr="007F4633" w:rsidRDefault="007F4633" w:rsidP="007F4633">
      <w:pPr>
        <w:pStyle w:val="Heading3"/>
      </w:pPr>
      <w:r>
        <w:t xml:space="preserve">90% DDR available on FFDRWG website: </w:t>
      </w:r>
      <w:hyperlink r:id="rId49" w:history="1">
        <w:r w:rsidRPr="00A258D4">
          <w:rPr>
            <w:rStyle w:val="Hyperlink"/>
          </w:rPr>
          <w:t>https://pweb.crohms.org/tmt/documents/FPOM/2010/FFDRWG/FFDRWG.html</w:t>
        </w:r>
      </w:hyperlink>
    </w:p>
    <w:p w14:paraId="55338113" w14:textId="151024E6" w:rsidR="005D78F4" w:rsidRDefault="00724E03" w:rsidP="005D78F4">
      <w:r w:rsidRPr="00104E3D">
        <w:rPr>
          <w:noProof/>
        </w:rPr>
        <w:drawing>
          <wp:inline distT="0" distB="0" distL="0" distR="0" wp14:anchorId="27644E3E" wp14:editId="4E1A6D53">
            <wp:extent cx="5912034" cy="3826400"/>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010326" cy="3890017"/>
                    </a:xfrm>
                    <a:prstGeom prst="rect">
                      <a:avLst/>
                    </a:prstGeom>
                  </pic:spPr>
                </pic:pic>
              </a:graphicData>
            </a:graphic>
          </wp:inline>
        </w:drawing>
      </w:r>
    </w:p>
    <w:p w14:paraId="6693F1FE" w14:textId="54B78187" w:rsidR="00A832C0" w:rsidRPr="005D78F4" w:rsidRDefault="00A832C0" w:rsidP="005D78F4">
      <w:r w:rsidRPr="0062631E">
        <w:rPr>
          <w:noProof/>
        </w:rPr>
        <w:drawing>
          <wp:inline distT="0" distB="0" distL="0" distR="0" wp14:anchorId="1EF0F33C" wp14:editId="07AE02D6">
            <wp:extent cx="5899867" cy="3817979"/>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99867" cy="3817979"/>
                    </a:xfrm>
                    <a:prstGeom prst="rect">
                      <a:avLst/>
                    </a:prstGeom>
                  </pic:spPr>
                </pic:pic>
              </a:graphicData>
            </a:graphic>
          </wp:inline>
        </w:drawing>
      </w:r>
    </w:p>
    <w:p w14:paraId="6BA3ACF2" w14:textId="33DC3490" w:rsidR="00FA7FB5" w:rsidRDefault="00F01266" w:rsidP="00E12BE9">
      <w:pPr>
        <w:pStyle w:val="Heading2"/>
      </w:pPr>
      <w:r>
        <w:t>McNary</w:t>
      </w:r>
      <w:r w:rsidR="00281DCF" w:rsidRPr="00281DCF">
        <w:t xml:space="preserve"> Adult Passage Improvements</w:t>
      </w:r>
      <w:r w:rsidR="005118EA">
        <w:t xml:space="preserve"> (Juhnke)</w:t>
      </w:r>
    </w:p>
    <w:p w14:paraId="7E26F631" w14:textId="7027EFEF" w:rsidR="0061582C" w:rsidRDefault="0061582C" w:rsidP="00705668">
      <w:pPr>
        <w:pStyle w:val="ListParagraph"/>
      </w:pPr>
      <w:r>
        <w:t>Done</w:t>
      </w:r>
    </w:p>
    <w:p w14:paraId="051CB9B3" w14:textId="542B8AEE" w:rsidR="001E2034" w:rsidRDefault="001E2034" w:rsidP="001E2034">
      <w:r w:rsidRPr="001E2034">
        <w:rPr>
          <w:noProof/>
        </w:rPr>
        <w:drawing>
          <wp:inline distT="0" distB="0" distL="0" distR="0" wp14:anchorId="257DAE18" wp14:editId="0171424D">
            <wp:extent cx="5866888" cy="3848737"/>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0713" cy="3890607"/>
                    </a:xfrm>
                    <a:prstGeom prst="rect">
                      <a:avLst/>
                    </a:prstGeom>
                  </pic:spPr>
                </pic:pic>
              </a:graphicData>
            </a:graphic>
          </wp:inline>
        </w:drawing>
      </w:r>
    </w:p>
    <w:p w14:paraId="7047C3E1" w14:textId="612811EC" w:rsidR="000462C1" w:rsidRDefault="000462C1" w:rsidP="001E2034">
      <w:r w:rsidRPr="000462C1">
        <w:rPr>
          <w:noProof/>
        </w:rPr>
        <w:drawing>
          <wp:inline distT="0" distB="0" distL="0" distR="0" wp14:anchorId="59446DDD" wp14:editId="220F2507">
            <wp:extent cx="5873025" cy="385276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18782" cy="3882782"/>
                    </a:xfrm>
                    <a:prstGeom prst="rect">
                      <a:avLst/>
                    </a:prstGeom>
                  </pic:spPr>
                </pic:pic>
              </a:graphicData>
            </a:graphic>
          </wp:inline>
        </w:drawing>
      </w:r>
    </w:p>
    <w:p w14:paraId="483BE4C5" w14:textId="4D070469" w:rsidR="000462C1" w:rsidRDefault="00395FB3" w:rsidP="001E2034">
      <w:r>
        <w:rPr>
          <w:noProof/>
        </w:rPr>
        <w:drawing>
          <wp:inline distT="0" distB="0" distL="0" distR="0" wp14:anchorId="42B99A8F" wp14:editId="358217FB">
            <wp:extent cx="5793245" cy="434493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6816" cy="4377612"/>
                    </a:xfrm>
                    <a:prstGeom prst="rect">
                      <a:avLst/>
                    </a:prstGeom>
                    <a:noFill/>
                    <a:ln>
                      <a:noFill/>
                    </a:ln>
                  </pic:spPr>
                </pic:pic>
              </a:graphicData>
            </a:graphic>
          </wp:inline>
        </w:drawing>
      </w:r>
    </w:p>
    <w:p w14:paraId="706F4CC7" w14:textId="0841A2F2" w:rsidR="00D86552" w:rsidRPr="00C60779" w:rsidRDefault="00C409A6" w:rsidP="00705668">
      <w:pPr>
        <w:pStyle w:val="ListParagraph"/>
        <w:rPr>
          <w:highlight w:val="magenta"/>
        </w:rPr>
      </w:pPr>
      <w:r>
        <w:rPr>
          <w:highlight w:val="magenta"/>
        </w:rPr>
        <w:t xml:space="preserve">ACTION: </w:t>
      </w:r>
      <w:r w:rsidR="00C60779">
        <w:rPr>
          <w:highlight w:val="magenta"/>
        </w:rPr>
        <w:t xml:space="preserve">Liana will </w:t>
      </w:r>
      <w:r w:rsidR="0008419A">
        <w:rPr>
          <w:highlight w:val="magenta"/>
        </w:rPr>
        <w:t xml:space="preserve">investigate whether </w:t>
      </w:r>
      <w:r w:rsidR="00FC3049" w:rsidRPr="00C60779">
        <w:rPr>
          <w:highlight w:val="magenta"/>
        </w:rPr>
        <w:t>the cap</w:t>
      </w:r>
      <w:r w:rsidR="0033340E">
        <w:rPr>
          <w:highlight w:val="magenta"/>
        </w:rPr>
        <w:t>s</w:t>
      </w:r>
      <w:r w:rsidR="00FC3049" w:rsidRPr="00C60779">
        <w:rPr>
          <w:highlight w:val="magenta"/>
        </w:rPr>
        <w:t xml:space="preserve"> extend all the way to the ends of the weir</w:t>
      </w:r>
      <w:r w:rsidR="0008419A">
        <w:rPr>
          <w:highlight w:val="magenta"/>
        </w:rPr>
        <w:t xml:space="preserve"> past the lifting eyes</w:t>
      </w:r>
      <w:r w:rsidR="00B226F2">
        <w:rPr>
          <w:highlight w:val="magenta"/>
        </w:rPr>
        <w:t xml:space="preserve"> and report back.</w:t>
      </w:r>
    </w:p>
    <w:p w14:paraId="0CC65AFD" w14:textId="08A264AA" w:rsidR="00CA6D96" w:rsidRDefault="00CA6D96" w:rsidP="00CA6D96">
      <w:pPr>
        <w:pStyle w:val="Heading1"/>
      </w:pPr>
      <w:r>
        <w:t>Adult RM&amp;E</w:t>
      </w:r>
    </w:p>
    <w:p w14:paraId="4D6222BD" w14:textId="188ABEE0" w:rsidR="00257D85" w:rsidRDefault="00061FCF" w:rsidP="00D22777">
      <w:pPr>
        <w:pStyle w:val="Heading2"/>
      </w:pPr>
      <w:r>
        <w:t xml:space="preserve">Planning for study to begin </w:t>
      </w:r>
      <w:r w:rsidR="00FF07A9">
        <w:t>in 2025 (Macdonald)</w:t>
      </w:r>
    </w:p>
    <w:p w14:paraId="51D3F51E" w14:textId="5D929AE0" w:rsidR="005215AF" w:rsidRPr="005215AF" w:rsidRDefault="005215AF" w:rsidP="005215AF">
      <w:pPr>
        <w:pStyle w:val="Heading3"/>
      </w:pPr>
      <w:r w:rsidRPr="007F4633">
        <w:rPr>
          <w:highlight w:val="magenta"/>
        </w:rPr>
        <w:t>ACTION: Jake Macdonald will prepare an adult lamprey passage research summary for the FY25 Anadromous Fish Evaluation Program (AFEP) planning cycle scheduled to begin in February 2024.</w:t>
      </w:r>
      <w:r w:rsidRPr="00CC41D7">
        <w:t xml:space="preserve">  Objectives to be included</w:t>
      </w:r>
      <w:r>
        <w:t xml:space="preserve"> h</w:t>
      </w:r>
      <w:r w:rsidRPr="00FA5D91">
        <w:t>oldover rates</w:t>
      </w:r>
      <w:r>
        <w:t xml:space="preserve"> (w</w:t>
      </w:r>
      <w:r w:rsidRPr="00FA5D91">
        <w:t>here and how long</w:t>
      </w:r>
      <w:r>
        <w:t>).</w:t>
      </w:r>
      <w:r w:rsidRPr="00FA5D91">
        <w:t xml:space="preserve">  First detections many years are at upper dams, not Bonneville.</w:t>
      </w:r>
    </w:p>
    <w:p w14:paraId="12D57016" w14:textId="79BEA2A8" w:rsidR="00D22777" w:rsidRDefault="00D22777" w:rsidP="00981A07">
      <w:pPr>
        <w:pStyle w:val="Title"/>
        <w:spacing w:before="240"/>
      </w:pPr>
      <w:r>
        <w:t>DAY #2:</w:t>
      </w:r>
      <w:r w:rsidR="00ED3998" w:rsidRPr="00ED3998">
        <w:t xml:space="preserve"> 20</w:t>
      </w:r>
      <w:r w:rsidR="00BD03A8">
        <w:t>25</w:t>
      </w:r>
      <w:r w:rsidR="00CA4708">
        <w:t xml:space="preserve"> (and</w:t>
      </w:r>
      <w:r w:rsidR="00BD03A8">
        <w:t xml:space="preserve"> beyond</w:t>
      </w:r>
      <w:r w:rsidR="00CA4708">
        <w:t>)</w:t>
      </w:r>
      <w:r w:rsidR="002E6579" w:rsidRPr="002E6579">
        <w:t xml:space="preserve"> </w:t>
      </w:r>
      <w:r w:rsidR="002E6579">
        <w:t>i</w:t>
      </w:r>
      <w:r w:rsidR="002E6579" w:rsidRPr="00ED3998">
        <w:t>mplementation strategy</w:t>
      </w:r>
    </w:p>
    <w:p w14:paraId="5C990CA8" w14:textId="4FB4B0FF" w:rsidR="001217B0" w:rsidRDefault="001217B0" w:rsidP="004804CF">
      <w:pPr>
        <w:pStyle w:val="Heading1"/>
      </w:pPr>
      <w:r w:rsidRPr="001217B0">
        <w:t>Improving communication and coordination within the LAW</w:t>
      </w:r>
    </w:p>
    <w:p w14:paraId="5D4CE94F" w14:textId="59726F47" w:rsidR="001217B0" w:rsidRDefault="0061132D" w:rsidP="001217B0">
      <w:pPr>
        <w:pStyle w:val="Heading2"/>
      </w:pPr>
      <w:r>
        <w:t>Walk through</w:t>
      </w:r>
      <w:r w:rsidR="00E472E4">
        <w:t xml:space="preserve"> attachment</w:t>
      </w:r>
      <w:r w:rsidR="003B1163">
        <w:t>s</w:t>
      </w:r>
      <w:r>
        <w:t xml:space="preserve"> </w:t>
      </w:r>
      <w:r w:rsidR="006D3847">
        <w:rPr>
          <w:highlight w:val="green"/>
        </w:rPr>
        <w:t xml:space="preserve">LAW </w:t>
      </w:r>
      <w:r w:rsidR="000B6898">
        <w:rPr>
          <w:highlight w:val="green"/>
        </w:rPr>
        <w:t>communication norms</w:t>
      </w:r>
      <w:r w:rsidRPr="00742CA5">
        <w:rPr>
          <w:highlight w:val="green"/>
        </w:rPr>
        <w:t>.docx</w:t>
      </w:r>
      <w:r w:rsidR="000B6898">
        <w:t xml:space="preserve"> and </w:t>
      </w:r>
      <w:r w:rsidR="000B6898" w:rsidRPr="00463A64">
        <w:rPr>
          <w:highlight w:val="green"/>
        </w:rPr>
        <w:t>CRITFC Tribes Communication Goals and Challenges.docx</w:t>
      </w:r>
      <w:r>
        <w:t xml:space="preserve"> with </w:t>
      </w:r>
      <w:r w:rsidR="00742CA5">
        <w:t>the team (Tackley</w:t>
      </w:r>
      <w:r w:rsidR="003B1163">
        <w:t xml:space="preserve"> &amp; Porter</w:t>
      </w:r>
      <w:r w:rsidR="00742CA5">
        <w:t>)</w:t>
      </w:r>
    </w:p>
    <w:p w14:paraId="425F8E8B" w14:textId="6A24C3E7" w:rsidR="000C5600" w:rsidRPr="00E41D5E" w:rsidRDefault="000C5600" w:rsidP="000C5600">
      <w:pPr>
        <w:pStyle w:val="ListParagraph"/>
        <w:rPr>
          <w:highlight w:val="magenta"/>
        </w:rPr>
      </w:pPr>
      <w:r w:rsidRPr="00E41D5E">
        <w:rPr>
          <w:highlight w:val="magenta"/>
        </w:rPr>
        <w:t xml:space="preserve">ACTION: Sean and </w:t>
      </w:r>
      <w:r w:rsidR="0017582D" w:rsidRPr="00E41D5E">
        <w:rPr>
          <w:highlight w:val="magenta"/>
        </w:rPr>
        <w:t xml:space="preserve">Laurie will work together to </w:t>
      </w:r>
      <w:r w:rsidR="00EC3074" w:rsidRPr="00E41D5E">
        <w:rPr>
          <w:highlight w:val="magenta"/>
        </w:rPr>
        <w:t xml:space="preserve">combine these </w:t>
      </w:r>
      <w:r w:rsidR="00E41D5E" w:rsidRPr="00E41D5E">
        <w:rPr>
          <w:highlight w:val="magenta"/>
        </w:rPr>
        <w:t>two similar documents into a single comprehensive document</w:t>
      </w:r>
      <w:r w:rsidR="007F4633">
        <w:rPr>
          <w:highlight w:val="magenta"/>
        </w:rPr>
        <w:t xml:space="preserve"> and distribute to LAW for comments</w:t>
      </w:r>
      <w:r w:rsidR="00E41D5E" w:rsidRPr="00E41D5E">
        <w:rPr>
          <w:highlight w:val="magenta"/>
        </w:rPr>
        <w:t>.</w:t>
      </w:r>
    </w:p>
    <w:p w14:paraId="0720CBD9" w14:textId="7EF495B0" w:rsidR="003B1163" w:rsidRPr="003B1163" w:rsidRDefault="00457570" w:rsidP="00457570">
      <w:pPr>
        <w:pStyle w:val="Heading3"/>
      </w:pPr>
      <w:r>
        <w:t xml:space="preserve">The group </w:t>
      </w:r>
      <w:r w:rsidR="00E848D3">
        <w:t>identified a list of communication challenges we</w:t>
      </w:r>
      <w:r w:rsidR="00BB4A2E">
        <w:t>’ve encountered, and brainstormed potential solutions for them:</w:t>
      </w:r>
    </w:p>
    <w:tbl>
      <w:tblPr>
        <w:tblStyle w:val="TableGrid"/>
        <w:tblW w:w="0" w:type="auto"/>
        <w:tblLook w:val="04A0" w:firstRow="1" w:lastRow="0" w:firstColumn="1" w:lastColumn="0" w:noHBand="0" w:noVBand="1"/>
      </w:tblPr>
      <w:tblGrid>
        <w:gridCol w:w="4675"/>
        <w:gridCol w:w="4675"/>
      </w:tblGrid>
      <w:tr w:rsidR="00303354" w14:paraId="2C54F893" w14:textId="77777777" w:rsidTr="00277701">
        <w:tc>
          <w:tcPr>
            <w:tcW w:w="4675" w:type="dxa"/>
          </w:tcPr>
          <w:p w14:paraId="74627E8F" w14:textId="61E7F12C" w:rsidR="00303354" w:rsidRPr="00535C2F" w:rsidRDefault="00303354" w:rsidP="00303354">
            <w:pPr>
              <w:rPr>
                <w:b/>
                <w:bCs/>
              </w:rPr>
            </w:pPr>
            <w:r w:rsidRPr="00535C2F">
              <w:rPr>
                <w:b/>
                <w:bCs/>
              </w:rPr>
              <w:t>Challenge</w:t>
            </w:r>
          </w:p>
        </w:tc>
        <w:tc>
          <w:tcPr>
            <w:tcW w:w="4675" w:type="dxa"/>
          </w:tcPr>
          <w:p w14:paraId="019E2DF0" w14:textId="53071F44" w:rsidR="00303354" w:rsidRPr="00535C2F" w:rsidRDefault="00303354" w:rsidP="00303354">
            <w:pPr>
              <w:rPr>
                <w:b/>
                <w:bCs/>
              </w:rPr>
            </w:pPr>
            <w:r w:rsidRPr="00535C2F">
              <w:rPr>
                <w:b/>
                <w:bCs/>
              </w:rPr>
              <w:t>Solution</w:t>
            </w:r>
          </w:p>
        </w:tc>
      </w:tr>
      <w:tr w:rsidR="00303354" w14:paraId="356BFC19" w14:textId="77777777" w:rsidTr="00277701">
        <w:tc>
          <w:tcPr>
            <w:tcW w:w="4675" w:type="dxa"/>
          </w:tcPr>
          <w:p w14:paraId="52D0F592" w14:textId="1B14E431" w:rsidR="00303354" w:rsidRDefault="00A4137C" w:rsidP="00303354">
            <w:r>
              <w:t>Lacking a c</w:t>
            </w:r>
            <w:r w:rsidR="00B8255D">
              <w:t>alendar</w:t>
            </w:r>
            <w:r w:rsidR="007A19A8">
              <w:t xml:space="preserve"> of events and milestones</w:t>
            </w:r>
          </w:p>
        </w:tc>
        <w:tc>
          <w:tcPr>
            <w:tcW w:w="4675" w:type="dxa"/>
          </w:tcPr>
          <w:p w14:paraId="3569C309" w14:textId="66B9F38F" w:rsidR="00303354" w:rsidRDefault="006505D1" w:rsidP="00303354">
            <w:r>
              <w:t>Develop a quarterly calendar of meetings and events</w:t>
            </w:r>
            <w:r w:rsidR="0016164E">
              <w:t xml:space="preserve">.  Who </w:t>
            </w:r>
            <w:r w:rsidR="001F3DF9">
              <w:t>should be there?</w:t>
            </w:r>
            <w:r w:rsidR="005B05C2">
              <w:t xml:space="preserve">  </w:t>
            </w:r>
            <w:r w:rsidR="000C430F">
              <w:t xml:space="preserve">Lamprey task group </w:t>
            </w:r>
            <w:r w:rsidR="002E3A72">
              <w:t>w</w:t>
            </w:r>
            <w:r w:rsidR="00F323AE">
              <w:t>ebpage on the FPOM site</w:t>
            </w:r>
            <w:r w:rsidR="004E12BF">
              <w:t xml:space="preserve"> or CRITFC webpage</w:t>
            </w:r>
            <w:r w:rsidR="00574599">
              <w:t>?</w:t>
            </w:r>
          </w:p>
        </w:tc>
      </w:tr>
      <w:tr w:rsidR="00C265FA" w14:paraId="56ABE6E3" w14:textId="77777777" w:rsidTr="00277701">
        <w:tc>
          <w:tcPr>
            <w:tcW w:w="4675" w:type="dxa"/>
          </w:tcPr>
          <w:p w14:paraId="0C66FBF4" w14:textId="52098316" w:rsidR="00C265FA" w:rsidRDefault="0011170C" w:rsidP="00303354">
            <w:r>
              <w:t xml:space="preserve">Capturing </w:t>
            </w:r>
            <w:r w:rsidR="00E630A0">
              <w:t>meetings</w:t>
            </w:r>
            <w:r w:rsidR="00F31B7B">
              <w:t>/communications</w:t>
            </w:r>
            <w:r w:rsidR="00E630A0">
              <w:t xml:space="preserve"> between quarterly meetings in a record.</w:t>
            </w:r>
          </w:p>
        </w:tc>
        <w:tc>
          <w:tcPr>
            <w:tcW w:w="4675" w:type="dxa"/>
          </w:tcPr>
          <w:p w14:paraId="65DC7CC8" w14:textId="138F6908" w:rsidR="00C265FA" w:rsidRDefault="0062371D" w:rsidP="00303354">
            <w:r>
              <w:t>Keep a running list</w:t>
            </w:r>
            <w:r w:rsidR="00965824">
              <w:t xml:space="preserve"> like the example below</w:t>
            </w:r>
            <w:r w:rsidR="0041309D">
              <w:t xml:space="preserve">.  Jake </w:t>
            </w:r>
            <w:r w:rsidR="000E58EF">
              <w:t>to maintain and send out regularly.</w:t>
            </w:r>
            <w:r w:rsidR="007E6EB2">
              <w:t xml:space="preserve"> </w:t>
            </w:r>
            <w:r w:rsidR="007E6EB2" w:rsidRPr="00E848D3">
              <w:rPr>
                <w:highlight w:val="magenta"/>
              </w:rPr>
              <w:t xml:space="preserve">ACTION: Jake will </w:t>
            </w:r>
            <w:r w:rsidR="00B00359" w:rsidRPr="00E848D3">
              <w:rPr>
                <w:highlight w:val="magenta"/>
              </w:rPr>
              <w:t>develop a list and send to LAW for comments on the format.</w:t>
            </w:r>
          </w:p>
        </w:tc>
      </w:tr>
      <w:tr w:rsidR="00AD42A7" w14:paraId="1493CF40" w14:textId="77777777" w:rsidTr="00277701">
        <w:tc>
          <w:tcPr>
            <w:tcW w:w="4675" w:type="dxa"/>
          </w:tcPr>
          <w:p w14:paraId="54AD3430" w14:textId="4600E7DD" w:rsidR="00AD42A7" w:rsidRDefault="00573344" w:rsidP="00303354">
            <w:r>
              <w:t>FPOM</w:t>
            </w:r>
            <w:r w:rsidR="00E46170">
              <w:t xml:space="preserve">/FFDRWG/SRWG/SCT meetings are </w:t>
            </w:r>
            <w:proofErr w:type="gramStart"/>
            <w:r w:rsidR="00E46170">
              <w:t>long</w:t>
            </w:r>
            <w:proofErr w:type="gramEnd"/>
            <w:r w:rsidR="00E46170">
              <w:t xml:space="preserve"> and </w:t>
            </w:r>
            <w:r w:rsidR="00002E81">
              <w:t>we never know when lamprey topics are coming up.</w:t>
            </w:r>
          </w:p>
        </w:tc>
        <w:tc>
          <w:tcPr>
            <w:tcW w:w="4675" w:type="dxa"/>
          </w:tcPr>
          <w:p w14:paraId="13B7FDE4" w14:textId="2FB51232" w:rsidR="00AD42A7" w:rsidRDefault="001E1F25" w:rsidP="00303354">
            <w:r>
              <w:t xml:space="preserve">Dedicated time for lamprey topics in </w:t>
            </w:r>
            <w:r w:rsidR="00E37087">
              <w:t>regional forum meetings</w:t>
            </w:r>
            <w:r w:rsidR="006815A1">
              <w:t xml:space="preserve">.  </w:t>
            </w:r>
            <w:r w:rsidR="00164CD7">
              <w:t>Put lamprey up front in FFDRWG, talk to Tammy about FPOM.</w:t>
            </w:r>
          </w:p>
        </w:tc>
      </w:tr>
      <w:tr w:rsidR="006F13D8" w14:paraId="1D7035A2" w14:textId="77777777" w:rsidTr="00277701">
        <w:tc>
          <w:tcPr>
            <w:tcW w:w="4675" w:type="dxa"/>
          </w:tcPr>
          <w:p w14:paraId="0BCBCC80" w14:textId="4F61FFDD" w:rsidR="006F13D8" w:rsidRDefault="00781851" w:rsidP="00303354">
            <w:r>
              <w:t>Consistency of messaging</w:t>
            </w:r>
            <w:r w:rsidR="007409A8">
              <w:t xml:space="preserve"> (</w:t>
            </w:r>
            <w:r w:rsidR="00A4137C">
              <w:t xml:space="preserve">Tribes </w:t>
            </w:r>
            <w:r w:rsidR="000B3086">
              <w:t xml:space="preserve">perceive a pattern of </w:t>
            </w:r>
            <w:proofErr w:type="spellStart"/>
            <w:r w:rsidR="007409A8">
              <w:t>rosie</w:t>
            </w:r>
            <w:proofErr w:type="spellEnd"/>
            <w:r w:rsidR="007409A8">
              <w:t xml:space="preserve"> outlook</w:t>
            </w:r>
            <w:r w:rsidR="00A4137C">
              <w:t xml:space="preserve"> followed by disappointment</w:t>
            </w:r>
            <w:r w:rsidR="007409A8">
              <w:t>)</w:t>
            </w:r>
          </w:p>
        </w:tc>
        <w:tc>
          <w:tcPr>
            <w:tcW w:w="4675" w:type="dxa"/>
          </w:tcPr>
          <w:p w14:paraId="2470FB94" w14:textId="2FC6F4B7" w:rsidR="006F13D8" w:rsidRDefault="00AE6F83" w:rsidP="00303354">
            <w:r>
              <w:t>Identification of potential pitfalls</w:t>
            </w:r>
            <w:r w:rsidR="00FF3077">
              <w:t xml:space="preserve"> and timelines</w:t>
            </w:r>
            <w:r>
              <w:t xml:space="preserve"> earlier in </w:t>
            </w:r>
            <w:r w:rsidR="00B74E14">
              <w:t xml:space="preserve">project </w:t>
            </w:r>
            <w:r w:rsidR="00FF3077">
              <w:t>development</w:t>
            </w:r>
            <w:r w:rsidR="002C63B1">
              <w:t>.</w:t>
            </w:r>
          </w:p>
        </w:tc>
      </w:tr>
      <w:tr w:rsidR="008C5F64" w14:paraId="183A8547" w14:textId="77777777" w:rsidTr="00277701">
        <w:tc>
          <w:tcPr>
            <w:tcW w:w="4675" w:type="dxa"/>
          </w:tcPr>
          <w:p w14:paraId="13C4BEBD" w14:textId="3941AE72" w:rsidR="008C5F64" w:rsidRDefault="008C5F64" w:rsidP="00303354">
            <w:r>
              <w:t>Content of quarterly meetings</w:t>
            </w:r>
          </w:p>
        </w:tc>
        <w:tc>
          <w:tcPr>
            <w:tcW w:w="4675" w:type="dxa"/>
          </w:tcPr>
          <w:p w14:paraId="7DD61041" w14:textId="29EF717E" w:rsidR="008C5F64" w:rsidRDefault="00245771" w:rsidP="00303354">
            <w:r>
              <w:t>Less emphasis on active projects, more emphasis on new and novel ideas</w:t>
            </w:r>
            <w:r w:rsidR="009231B9">
              <w:t xml:space="preserve">.  </w:t>
            </w:r>
            <w:r w:rsidR="00F77BAA">
              <w:t xml:space="preserve">Have two “types” of quarterly meeting (current </w:t>
            </w:r>
            <w:r w:rsidR="00C768B8">
              <w:t>program</w:t>
            </w:r>
            <w:r w:rsidR="00F77BAA">
              <w:t xml:space="preserve"> status updates</w:t>
            </w:r>
            <w:r w:rsidR="00D31492">
              <w:t xml:space="preserve"> </w:t>
            </w:r>
            <w:r w:rsidR="00C768B8">
              <w:t>/ new and novel stuff)</w:t>
            </w:r>
            <w:r w:rsidR="00F60A15">
              <w:t>.  Focus on the</w:t>
            </w:r>
            <w:r w:rsidR="001E5172">
              <w:t xml:space="preserve"> parts of the</w:t>
            </w:r>
            <w:r w:rsidR="00F60A15">
              <w:t xml:space="preserve"> updates that need LAW input</w:t>
            </w:r>
            <w:r w:rsidR="00064C01">
              <w:t xml:space="preserve">.  Have the right people </w:t>
            </w:r>
            <w:r w:rsidR="00F62835">
              <w:t>there to give feedback (</w:t>
            </w:r>
            <w:proofErr w:type="spellStart"/>
            <w:r w:rsidR="00F62835">
              <w:t>ie</w:t>
            </w:r>
            <w:proofErr w:type="spellEnd"/>
            <w:r w:rsidR="00F62835">
              <w:t xml:space="preserve">. hydraulic engineer to talk through </w:t>
            </w:r>
            <w:r w:rsidR="000E5CF7">
              <w:t>“napkin sketches” with us)</w:t>
            </w:r>
            <w:r w:rsidR="00F62835">
              <w:t xml:space="preserve"> </w:t>
            </w:r>
          </w:p>
        </w:tc>
      </w:tr>
      <w:tr w:rsidR="00D31492" w14:paraId="5A806266" w14:textId="77777777" w:rsidTr="00277701">
        <w:tc>
          <w:tcPr>
            <w:tcW w:w="4675" w:type="dxa"/>
          </w:tcPr>
          <w:p w14:paraId="7D7FDB1E" w14:textId="43F306C8" w:rsidR="00D31492" w:rsidRDefault="00F55C1F" w:rsidP="00303354">
            <w:r>
              <w:t>Floating trap “breakdown in communication”</w:t>
            </w:r>
          </w:p>
        </w:tc>
        <w:tc>
          <w:tcPr>
            <w:tcW w:w="4675" w:type="dxa"/>
          </w:tcPr>
          <w:p w14:paraId="2D0601D0" w14:textId="40C4C3D6" w:rsidR="00D31492" w:rsidRDefault="006401C3" w:rsidP="00303354">
            <w:r>
              <w:t xml:space="preserve">Set </w:t>
            </w:r>
            <w:r w:rsidR="002967F8">
              <w:t>realistic expectations and identify</w:t>
            </w:r>
            <w:r w:rsidR="009448DA">
              <w:t xml:space="preserve"> pitfalls</w:t>
            </w:r>
            <w:r w:rsidR="002967F8">
              <w:t xml:space="preserve"> from the start</w:t>
            </w:r>
            <w:r w:rsidR="00C533D7">
              <w:t xml:space="preserve">.  Yesterday’s </w:t>
            </w:r>
            <w:r w:rsidR="000A2490">
              <w:t xml:space="preserve">clear </w:t>
            </w:r>
            <w:r w:rsidR="00C533D7">
              <w:t>conversation was a good solution</w:t>
            </w:r>
            <w:r w:rsidR="000A2490">
              <w:t>.</w:t>
            </w:r>
          </w:p>
        </w:tc>
      </w:tr>
      <w:tr w:rsidR="0000393B" w14:paraId="596C58D8" w14:textId="77777777" w:rsidTr="00277701">
        <w:tc>
          <w:tcPr>
            <w:tcW w:w="4675" w:type="dxa"/>
          </w:tcPr>
          <w:p w14:paraId="357793E2" w14:textId="5D3200E4" w:rsidR="0000393B" w:rsidRDefault="004D3A22" w:rsidP="00303354">
            <w:r>
              <w:t xml:space="preserve">Messaging in FPOM/FFDRWG is </w:t>
            </w:r>
            <w:r w:rsidR="006F2637">
              <w:t xml:space="preserve">sometimes </w:t>
            </w:r>
            <w:r>
              <w:t>not consistent with what the group agrees on</w:t>
            </w:r>
          </w:p>
        </w:tc>
        <w:tc>
          <w:tcPr>
            <w:tcW w:w="4675" w:type="dxa"/>
          </w:tcPr>
          <w:p w14:paraId="47711CD8" w14:textId="26AE71FC" w:rsidR="0000393B" w:rsidRDefault="00277701" w:rsidP="00303354">
            <w:r>
              <w:t>Teamwork, mutual respect, frequent communication</w:t>
            </w:r>
            <w:r w:rsidR="009C2AC8">
              <w:t xml:space="preserve"> (formal and informal) within our workgroup</w:t>
            </w:r>
            <w:r>
              <w:t xml:space="preserve"> </w:t>
            </w:r>
          </w:p>
        </w:tc>
      </w:tr>
      <w:tr w:rsidR="009C2AC8" w14:paraId="23A4E415" w14:textId="77777777" w:rsidTr="00277701">
        <w:tc>
          <w:tcPr>
            <w:tcW w:w="4675" w:type="dxa"/>
          </w:tcPr>
          <w:p w14:paraId="4B32DB67" w14:textId="1FC9B4DD" w:rsidR="009C2AC8" w:rsidRDefault="00133301" w:rsidP="00303354">
            <w:r>
              <w:t>Transparency in Corps process</w:t>
            </w:r>
          </w:p>
        </w:tc>
        <w:tc>
          <w:tcPr>
            <w:tcW w:w="4675" w:type="dxa"/>
          </w:tcPr>
          <w:p w14:paraId="7917DDCC" w14:textId="1DB97BD1" w:rsidR="009C2AC8" w:rsidRDefault="00730DDE" w:rsidP="00303354">
            <w:r>
              <w:t xml:space="preserve">Keep </w:t>
            </w:r>
            <w:r w:rsidR="00FF5436">
              <w:t>messaging topics like the budget cycle.</w:t>
            </w:r>
            <w:r w:rsidR="003F75FC">
              <w:t xml:space="preserve">  Timelines are key</w:t>
            </w:r>
            <w:r w:rsidR="00C54139">
              <w:t>.  Flag when things need to be elevated</w:t>
            </w:r>
            <w:r w:rsidR="0092316B">
              <w:t>.</w:t>
            </w:r>
            <w:r w:rsidR="00C614B3">
              <w:t xml:space="preserve">  </w:t>
            </w:r>
            <w:r w:rsidR="00764234">
              <w:t>Master timeline (dams, dates, dollars)</w:t>
            </w:r>
          </w:p>
        </w:tc>
      </w:tr>
      <w:tr w:rsidR="00736A51" w14:paraId="19900D55" w14:textId="77777777" w:rsidTr="00277701">
        <w:tc>
          <w:tcPr>
            <w:tcW w:w="4675" w:type="dxa"/>
          </w:tcPr>
          <w:p w14:paraId="31B4E4F9" w14:textId="7DCDAB1B" w:rsidR="00736A51" w:rsidRDefault="007B5920" w:rsidP="00303354">
            <w:r>
              <w:t xml:space="preserve">Coordinating </w:t>
            </w:r>
            <w:r w:rsidR="005077B1">
              <w:t>“out of cycle” initiatives (floating trap</w:t>
            </w:r>
            <w:r w:rsidR="00622098">
              <w:t>, predation, etc.)</w:t>
            </w:r>
          </w:p>
        </w:tc>
        <w:tc>
          <w:tcPr>
            <w:tcW w:w="4675" w:type="dxa"/>
          </w:tcPr>
          <w:p w14:paraId="03C0E14E" w14:textId="50804DC1" w:rsidR="00736A51" w:rsidRDefault="00622098" w:rsidP="00303354">
            <w:r>
              <w:t xml:space="preserve">Create a decision tree for new </w:t>
            </w:r>
            <w:r w:rsidR="007B5920">
              <w:t>initiatives.</w:t>
            </w:r>
          </w:p>
        </w:tc>
      </w:tr>
      <w:tr w:rsidR="00740876" w14:paraId="594E2286" w14:textId="77777777" w:rsidTr="00277701">
        <w:tc>
          <w:tcPr>
            <w:tcW w:w="4675" w:type="dxa"/>
          </w:tcPr>
          <w:p w14:paraId="7100B0DC" w14:textId="089F7391" w:rsidR="00740876" w:rsidRDefault="003A6D75" w:rsidP="00303354">
            <w:r>
              <w:t xml:space="preserve">Access to </w:t>
            </w:r>
            <w:r w:rsidR="00CF5788">
              <w:t>SME’s at ERDC</w:t>
            </w:r>
          </w:p>
        </w:tc>
        <w:tc>
          <w:tcPr>
            <w:tcW w:w="4675" w:type="dxa"/>
          </w:tcPr>
          <w:p w14:paraId="428DE9C6" w14:textId="5188BE36" w:rsidR="00740876" w:rsidRDefault="00B11EDD" w:rsidP="00303354">
            <w:r>
              <w:t>List of available models at ERDC.</w:t>
            </w:r>
            <w:r w:rsidR="00CF5788">
              <w:t xml:space="preserve">  </w:t>
            </w:r>
            <w:r w:rsidR="00924F4D">
              <w:t>Investigate ERDC capabilities and seek applications for lamprey.</w:t>
            </w:r>
            <w:r w:rsidR="00D62BD0">
              <w:t xml:space="preserve"> </w:t>
            </w:r>
            <w:r w:rsidR="00B91992">
              <w:t xml:space="preserve"> Reinvigorate a program of passage R&amp;D.</w:t>
            </w:r>
          </w:p>
        </w:tc>
      </w:tr>
    </w:tbl>
    <w:p w14:paraId="5FF07E82" w14:textId="1221F178" w:rsidR="004609A2" w:rsidRDefault="005908BE" w:rsidP="00F66E4C">
      <w:pPr>
        <w:pStyle w:val="Heading3"/>
      </w:pPr>
      <w:r>
        <w:t>P</w:t>
      </w:r>
      <w:r w:rsidR="009E466D">
        <w:t>orter: Suggested maintaining a</w:t>
      </w:r>
      <w:r w:rsidR="00766AD3">
        <w:t xml:space="preserve"> tabular</w:t>
      </w:r>
      <w:r w:rsidR="009E466D">
        <w:t xml:space="preserve"> communication record</w:t>
      </w:r>
      <w:r w:rsidR="00457570">
        <w:t xml:space="preserve"> like the table below:</w:t>
      </w:r>
    </w:p>
    <w:p w14:paraId="4B938E14" w14:textId="4E099045" w:rsidR="00E15CA9" w:rsidRDefault="00AD42A7" w:rsidP="00303354">
      <w:r w:rsidRPr="00AD42A7">
        <w:rPr>
          <w:noProof/>
        </w:rPr>
        <w:drawing>
          <wp:inline distT="0" distB="0" distL="0" distR="0" wp14:anchorId="6319561E" wp14:editId="32CB185D">
            <wp:extent cx="9438764" cy="1162050"/>
            <wp:effectExtent l="19050" t="19050" r="1016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45944"/>
                    <a:stretch/>
                  </pic:blipFill>
                  <pic:spPr bwMode="auto">
                    <a:xfrm>
                      <a:off x="0" y="0"/>
                      <a:ext cx="9590594" cy="11807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EBA63B" w14:textId="21BF25A0" w:rsidR="00F66E4C" w:rsidRDefault="00F90709" w:rsidP="00F66E4C">
      <w:pPr>
        <w:pStyle w:val="Heading3"/>
      </w:pPr>
      <w:r>
        <w:t>Conversation as captured by Laurie Porter</w:t>
      </w:r>
      <w:r w:rsidR="00507300">
        <w:t xml:space="preserve">, </w:t>
      </w:r>
      <w:r w:rsidR="00ED4360">
        <w:t>unofficial</w:t>
      </w:r>
      <w:r w:rsidR="00507300">
        <w:t xml:space="preserve"> LAW</w:t>
      </w:r>
      <w:r w:rsidR="0067658C">
        <w:t xml:space="preserve"> stenographer</w:t>
      </w:r>
      <w:r w:rsidR="00ED4360">
        <w:t>:</w:t>
      </w:r>
    </w:p>
    <w:p w14:paraId="183BA782" w14:textId="45B23F13"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S</w:t>
      </w:r>
      <w:r w:rsidR="00ED4360">
        <w:rPr>
          <w:rFonts w:ascii="Times New Roman" w:hAnsi="Times New Roman"/>
          <w:sz w:val="24"/>
          <w:szCs w:val="24"/>
        </w:rPr>
        <w:t>T</w:t>
      </w:r>
      <w:r>
        <w:rPr>
          <w:rFonts w:ascii="Times New Roman" w:hAnsi="Times New Roman"/>
          <w:sz w:val="24"/>
          <w:szCs w:val="24"/>
        </w:rPr>
        <w:t xml:space="preserve"> – we should have a running table of what meetings are happening over the next 3 months, and what are the key milestones for those </w:t>
      </w:r>
      <w:proofErr w:type="gramStart"/>
      <w:r>
        <w:rPr>
          <w:rFonts w:ascii="Times New Roman" w:hAnsi="Times New Roman"/>
          <w:sz w:val="24"/>
          <w:szCs w:val="24"/>
        </w:rPr>
        <w:t>projects ,</w:t>
      </w:r>
      <w:proofErr w:type="gramEnd"/>
      <w:r>
        <w:rPr>
          <w:rFonts w:ascii="Times New Roman" w:hAnsi="Times New Roman"/>
          <w:sz w:val="24"/>
          <w:szCs w:val="24"/>
        </w:rPr>
        <w:t xml:space="preserve"> summarize it in the table. Easy quick reference. </w:t>
      </w:r>
    </w:p>
    <w:p w14:paraId="4395E398"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AJ – Where would this be housed? Would it be on a Corps website, or Google Drive, or how? </w:t>
      </w:r>
    </w:p>
    <w:p w14:paraId="68490EFD"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JM – we could do it at the bottom of the meeting – </w:t>
      </w:r>
      <w:proofErr w:type="gramStart"/>
      <w:r>
        <w:rPr>
          <w:rFonts w:ascii="Times New Roman" w:hAnsi="Times New Roman"/>
          <w:sz w:val="24"/>
          <w:szCs w:val="24"/>
        </w:rPr>
        <w:t>look into</w:t>
      </w:r>
      <w:proofErr w:type="gramEnd"/>
      <w:r>
        <w:rPr>
          <w:rFonts w:ascii="Times New Roman" w:hAnsi="Times New Roman"/>
          <w:sz w:val="24"/>
          <w:szCs w:val="24"/>
        </w:rPr>
        <w:t xml:space="preserve"> having a webpage on the FPOM website similar to what we have for FFDRW etc. a CTLAW page. </w:t>
      </w:r>
    </w:p>
    <w:p w14:paraId="55D0F8C5"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EK – talk to Tammi, it would not be interactive, as DOD a lot of regulations. </w:t>
      </w:r>
    </w:p>
    <w:p w14:paraId="4CE476E1"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AJ – a website we can go to and click on the calendar to see what it upcoming. </w:t>
      </w:r>
    </w:p>
    <w:p w14:paraId="73B1835B" w14:textId="67FA8EEE"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EK and Jake M will approach Tami about setting up the CTLAW page.</w:t>
      </w:r>
    </w:p>
    <w:p w14:paraId="7C09304B"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ST – and still add it to the bottom of the meeting notes. </w:t>
      </w:r>
    </w:p>
    <w:p w14:paraId="078E9F5E"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RL – envisions a separate word document that has all the meetings that are coming out. It gets updated as we get more info. An email gets sent out each time it gets updated. </w:t>
      </w:r>
    </w:p>
    <w:p w14:paraId="05847ED7"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Ralph needs something in addition to a calendar, a word document that gives details on what is being discussed, the communication that this topic will come up and we need this kind of input and feedback. That is the information that Ralph needs. Somethings will require a pre talk to coordinate what we are going to discuss at FPOM, don’t want to go there without the coordination don’t want to appear that we each are saying different things, wants to have the communication beforehand, needs a Google document or something that we share through </w:t>
      </w:r>
      <w:proofErr w:type="gramStart"/>
      <w:r>
        <w:rPr>
          <w:rFonts w:ascii="Times New Roman" w:hAnsi="Times New Roman"/>
          <w:sz w:val="24"/>
          <w:szCs w:val="24"/>
        </w:rPr>
        <w:t>email</w:t>
      </w:r>
      <w:proofErr w:type="gramEnd"/>
      <w:r>
        <w:rPr>
          <w:rFonts w:ascii="Times New Roman" w:hAnsi="Times New Roman"/>
          <w:sz w:val="24"/>
          <w:szCs w:val="24"/>
        </w:rPr>
        <w:t xml:space="preserve"> so we know what is upcoming and what expectations are. Those things are helpful. </w:t>
      </w:r>
    </w:p>
    <w:p w14:paraId="4702BF98"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ST – if we are meeting quarterly there are a few meetings between meetings (not a lot). If we have a table up today that is populated with information and date. Jake Erin Steve know where they are, as far as review, they can populate what the topics are that are going to be discussed. </w:t>
      </w:r>
    </w:p>
    <w:p w14:paraId="4F7CFA9E"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ST – minimize ad hoc meetings but for some topics we may need a premeeting for some of these topics. While reviewing the quarterly calendar we can populate the </w:t>
      </w:r>
      <w:proofErr w:type="spellStart"/>
      <w:r>
        <w:rPr>
          <w:rFonts w:ascii="Times New Roman" w:hAnsi="Times New Roman"/>
          <w:sz w:val="24"/>
          <w:szCs w:val="24"/>
        </w:rPr>
        <w:t>docuemtn</w:t>
      </w:r>
      <w:proofErr w:type="spellEnd"/>
      <w:r>
        <w:rPr>
          <w:rFonts w:ascii="Times New Roman" w:hAnsi="Times New Roman"/>
          <w:sz w:val="24"/>
          <w:szCs w:val="24"/>
        </w:rPr>
        <w:t xml:space="preserve">. </w:t>
      </w:r>
    </w:p>
    <w:p w14:paraId="08A7556B"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RL – We should have an interim document that covers all the key communication needs between the quarterly meetings. Outline of the important meeting dates. As things come up, put the important communication in there. Then we see things as that gets developed, it could be a Google document that anyone can provide feedback. Helps us stay up to date on what is going to happen. Things pop up. Some things we need to communicate on the fly. It would be helpful to have a Google document that highlights in between </w:t>
      </w:r>
      <w:proofErr w:type="spellStart"/>
      <w:r>
        <w:rPr>
          <w:rFonts w:ascii="Times New Roman" w:hAnsi="Times New Roman"/>
          <w:sz w:val="24"/>
          <w:szCs w:val="24"/>
        </w:rPr>
        <w:t>qurelty</w:t>
      </w:r>
      <w:proofErr w:type="spellEnd"/>
      <w:r>
        <w:rPr>
          <w:rFonts w:ascii="Times New Roman" w:hAnsi="Times New Roman"/>
          <w:sz w:val="24"/>
          <w:szCs w:val="24"/>
        </w:rPr>
        <w:t xml:space="preserve"> communications related to important dates. </w:t>
      </w:r>
    </w:p>
    <w:p w14:paraId="1684B16E"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TS – can we have a link to the live document that Ralph is referring to, a living document where edits and side bar discussions are going on. </w:t>
      </w:r>
    </w:p>
    <w:p w14:paraId="7B978E57"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ST – worried about it being a beast of thousands of </w:t>
      </w:r>
      <w:proofErr w:type="gramStart"/>
      <w:r>
        <w:rPr>
          <w:rFonts w:ascii="Times New Roman" w:hAnsi="Times New Roman"/>
          <w:sz w:val="24"/>
          <w:szCs w:val="24"/>
        </w:rPr>
        <w:t>pages</w:t>
      </w:r>
      <w:proofErr w:type="gramEnd"/>
    </w:p>
    <w:p w14:paraId="003CA774"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TS = yes it would be, but it would be something for reference, </w:t>
      </w:r>
      <w:proofErr w:type="gramStart"/>
      <w:r>
        <w:rPr>
          <w:rFonts w:ascii="Times New Roman" w:hAnsi="Times New Roman"/>
          <w:sz w:val="24"/>
          <w:szCs w:val="24"/>
        </w:rPr>
        <w:t>at a glance</w:t>
      </w:r>
      <w:proofErr w:type="gramEnd"/>
      <w:r>
        <w:rPr>
          <w:rFonts w:ascii="Times New Roman" w:hAnsi="Times New Roman"/>
          <w:sz w:val="24"/>
          <w:szCs w:val="24"/>
        </w:rPr>
        <w:t xml:space="preserve"> reference. </w:t>
      </w:r>
    </w:p>
    <w:p w14:paraId="31F0CCC2"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JM – the challenge is capturing quarterly meetings in between our meetings lamprey </w:t>
      </w:r>
      <w:proofErr w:type="gramStart"/>
      <w:r>
        <w:rPr>
          <w:rFonts w:ascii="Times New Roman" w:hAnsi="Times New Roman"/>
          <w:sz w:val="24"/>
          <w:szCs w:val="24"/>
        </w:rPr>
        <w:t>related</w:t>
      </w:r>
      <w:proofErr w:type="gramEnd"/>
    </w:p>
    <w:p w14:paraId="7DEBEA1E"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ST – lamprey </w:t>
      </w:r>
      <w:proofErr w:type="gramStart"/>
      <w:r>
        <w:rPr>
          <w:rFonts w:ascii="Times New Roman" w:hAnsi="Times New Roman"/>
          <w:sz w:val="24"/>
          <w:szCs w:val="24"/>
        </w:rPr>
        <w:t>related</w:t>
      </w:r>
      <w:proofErr w:type="gramEnd"/>
      <w:r>
        <w:rPr>
          <w:rFonts w:ascii="Times New Roman" w:hAnsi="Times New Roman"/>
          <w:sz w:val="24"/>
          <w:szCs w:val="24"/>
        </w:rPr>
        <w:t xml:space="preserve"> </w:t>
      </w:r>
    </w:p>
    <w:p w14:paraId="5E817F9A"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TS – I like the FPOM format, </w:t>
      </w:r>
      <w:proofErr w:type="gramStart"/>
      <w:r>
        <w:rPr>
          <w:rFonts w:ascii="Times New Roman" w:hAnsi="Times New Roman"/>
          <w:sz w:val="24"/>
          <w:szCs w:val="24"/>
        </w:rPr>
        <w:t>at a glance</w:t>
      </w:r>
      <w:proofErr w:type="gramEnd"/>
      <w:r>
        <w:rPr>
          <w:rFonts w:ascii="Times New Roman" w:hAnsi="Times New Roman"/>
          <w:sz w:val="24"/>
          <w:szCs w:val="24"/>
        </w:rPr>
        <w:t xml:space="preserve"> you can see where you want to go and then dive deep into whatever subject by clicking on a link. </w:t>
      </w:r>
    </w:p>
    <w:p w14:paraId="290916C8"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JM – the thought of updating a Google document on a website. How often are we expecting JM to go in and update this document? </w:t>
      </w:r>
    </w:p>
    <w:p w14:paraId="5CBBB658" w14:textId="2805D7E3" w:rsidR="00F66E4C" w:rsidRDefault="00381243"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LP</w:t>
      </w:r>
      <w:r w:rsidR="00F66E4C">
        <w:rPr>
          <w:rFonts w:ascii="Times New Roman" w:hAnsi="Times New Roman"/>
          <w:sz w:val="24"/>
          <w:szCs w:val="24"/>
        </w:rPr>
        <w:t xml:space="preserve"> develops draft excel sheet with </w:t>
      </w:r>
      <w:proofErr w:type="spellStart"/>
      <w:r w:rsidR="00F66E4C">
        <w:rPr>
          <w:rFonts w:ascii="Times New Roman" w:hAnsi="Times New Roman"/>
          <w:sz w:val="24"/>
          <w:szCs w:val="24"/>
        </w:rPr>
        <w:t>columsn</w:t>
      </w:r>
      <w:proofErr w:type="spellEnd"/>
      <w:r w:rsidR="00F66E4C">
        <w:rPr>
          <w:rFonts w:ascii="Times New Roman" w:hAnsi="Times New Roman"/>
          <w:sz w:val="24"/>
          <w:szCs w:val="24"/>
        </w:rPr>
        <w:t xml:space="preserve"> that RL would like to </w:t>
      </w:r>
      <w:proofErr w:type="gramStart"/>
      <w:r w:rsidR="00F66E4C">
        <w:rPr>
          <w:rFonts w:ascii="Times New Roman" w:hAnsi="Times New Roman"/>
          <w:sz w:val="24"/>
          <w:szCs w:val="24"/>
        </w:rPr>
        <w:t>see</w:t>
      </w:r>
      <w:proofErr w:type="gramEnd"/>
    </w:p>
    <w:p w14:paraId="284F36F2"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ST – prefers that it does not become something like quasi meeting note log where we start going back and forth. It would be extending some of the email that we have had and put in this simpler format. Reference sheet to know when key engagements are coming up and if there is a need for ad hoc meetings.</w:t>
      </w:r>
    </w:p>
    <w:p w14:paraId="01FBA7C0"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ST – some unusual topics (floating </w:t>
      </w:r>
      <w:proofErr w:type="spellStart"/>
      <w:r>
        <w:rPr>
          <w:rFonts w:ascii="Times New Roman" w:hAnsi="Times New Roman"/>
          <w:sz w:val="24"/>
          <w:szCs w:val="24"/>
        </w:rPr>
        <w:t>collecter</w:t>
      </w:r>
      <w:proofErr w:type="spellEnd"/>
      <w:r>
        <w:rPr>
          <w:rFonts w:ascii="Times New Roman" w:hAnsi="Times New Roman"/>
          <w:sz w:val="24"/>
          <w:szCs w:val="24"/>
        </w:rPr>
        <w:t xml:space="preserve">, etc.) are the only type of things that are not predictable. Others are predictable. </w:t>
      </w:r>
    </w:p>
    <w:p w14:paraId="2E5F2F51"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Key budget discussion that the Corps needs feedback from CRITFC/Tribes on a key milestone or issue we are grappling with. </w:t>
      </w:r>
    </w:p>
    <w:p w14:paraId="14A7039B" w14:textId="3007E266" w:rsidR="00F66E4C" w:rsidRDefault="00381243"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LP</w:t>
      </w:r>
      <w:r w:rsidR="00F66E4C">
        <w:rPr>
          <w:rFonts w:ascii="Times New Roman" w:hAnsi="Times New Roman"/>
          <w:sz w:val="24"/>
          <w:szCs w:val="24"/>
        </w:rPr>
        <w:t xml:space="preserve"> asks if Lamprey can have their own designated time at all meetings.</w:t>
      </w:r>
    </w:p>
    <w:p w14:paraId="66421F3B" w14:textId="4F5F7387" w:rsidR="00F66E4C" w:rsidRDefault="00381243"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LP</w:t>
      </w:r>
      <w:r w:rsidR="00F66E4C">
        <w:rPr>
          <w:rFonts w:ascii="Times New Roman" w:hAnsi="Times New Roman"/>
          <w:sz w:val="24"/>
          <w:szCs w:val="24"/>
        </w:rPr>
        <w:t xml:space="preserve"> will ask Tami re Timed item for lamprey at </w:t>
      </w:r>
      <w:proofErr w:type="gramStart"/>
      <w:r w:rsidR="00F66E4C">
        <w:rPr>
          <w:rFonts w:ascii="Times New Roman" w:hAnsi="Times New Roman"/>
          <w:sz w:val="24"/>
          <w:szCs w:val="24"/>
        </w:rPr>
        <w:t>FPOM</w:t>
      </w:r>
      <w:proofErr w:type="gramEnd"/>
    </w:p>
    <w:p w14:paraId="11B5170B"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All other meetings Jake and Chuck will go ahead and make lamprey topics a timed item upon consultation with the other team members. </w:t>
      </w:r>
    </w:p>
    <w:p w14:paraId="6B41B718" w14:textId="4B927F59"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FFDRWG tends to be all lamprey topics </w:t>
      </w:r>
      <w:proofErr w:type="gramStart"/>
      <w:r>
        <w:rPr>
          <w:rFonts w:ascii="Times New Roman" w:hAnsi="Times New Roman"/>
          <w:sz w:val="24"/>
          <w:szCs w:val="24"/>
        </w:rPr>
        <w:t>at this time</w:t>
      </w:r>
      <w:proofErr w:type="gramEnd"/>
      <w:r>
        <w:rPr>
          <w:rFonts w:ascii="Times New Roman" w:hAnsi="Times New Roman"/>
          <w:sz w:val="24"/>
          <w:szCs w:val="24"/>
        </w:rPr>
        <w:t xml:space="preserve">. </w:t>
      </w:r>
      <w:r w:rsidR="00381243" w:rsidRPr="00450602">
        <w:rPr>
          <w:rFonts w:ascii="Times New Roman" w:hAnsi="Times New Roman"/>
          <w:sz w:val="24"/>
          <w:szCs w:val="24"/>
          <w:highlight w:val="magenta"/>
        </w:rPr>
        <w:t xml:space="preserve">ACTION: </w:t>
      </w:r>
      <w:r w:rsidRPr="00450602">
        <w:rPr>
          <w:rFonts w:ascii="Times New Roman" w:hAnsi="Times New Roman"/>
          <w:sz w:val="24"/>
          <w:szCs w:val="24"/>
          <w:highlight w:val="magenta"/>
        </w:rPr>
        <w:t xml:space="preserve">Chuck and Jake </w:t>
      </w:r>
      <w:r w:rsidR="00381243" w:rsidRPr="00450602">
        <w:rPr>
          <w:rFonts w:ascii="Times New Roman" w:hAnsi="Times New Roman"/>
          <w:sz w:val="24"/>
          <w:szCs w:val="24"/>
          <w:highlight w:val="magenta"/>
        </w:rPr>
        <w:t>will</w:t>
      </w:r>
      <w:r w:rsidRPr="00450602">
        <w:rPr>
          <w:rFonts w:ascii="Times New Roman" w:hAnsi="Times New Roman"/>
          <w:sz w:val="24"/>
          <w:szCs w:val="24"/>
          <w:highlight w:val="magenta"/>
        </w:rPr>
        <w:t xml:space="preserve"> put all the lamprey topics up front </w:t>
      </w:r>
      <w:r w:rsidR="00381243" w:rsidRPr="00450602">
        <w:rPr>
          <w:rFonts w:ascii="Times New Roman" w:hAnsi="Times New Roman"/>
          <w:sz w:val="24"/>
          <w:szCs w:val="24"/>
          <w:highlight w:val="magenta"/>
        </w:rPr>
        <w:t>at future FFDRWG meetings</w:t>
      </w:r>
      <w:r w:rsidRPr="00450602">
        <w:rPr>
          <w:rFonts w:ascii="Times New Roman" w:hAnsi="Times New Roman"/>
          <w:sz w:val="24"/>
          <w:szCs w:val="24"/>
          <w:highlight w:val="magenta"/>
        </w:rPr>
        <w:t>.</w:t>
      </w:r>
      <w:r>
        <w:rPr>
          <w:rFonts w:ascii="Times New Roman" w:hAnsi="Times New Roman"/>
          <w:sz w:val="24"/>
          <w:szCs w:val="24"/>
        </w:rPr>
        <w:t xml:space="preserve"> </w:t>
      </w:r>
    </w:p>
    <w:p w14:paraId="5319F31A" w14:textId="77777777" w:rsidR="00F66E4C" w:rsidRDefault="00F66E4C" w:rsidP="00F66E4C">
      <w:pPr>
        <w:pStyle w:val="ListParagraph"/>
        <w:numPr>
          <w:ilvl w:val="1"/>
          <w:numId w:val="34"/>
        </w:numPr>
        <w:spacing w:after="160" w:line="256" w:lineRule="auto"/>
        <w:rPr>
          <w:rFonts w:ascii="Times New Roman" w:hAnsi="Times New Roman"/>
          <w:sz w:val="24"/>
          <w:szCs w:val="24"/>
        </w:rPr>
      </w:pPr>
      <w:r>
        <w:rPr>
          <w:rFonts w:ascii="Times New Roman" w:hAnsi="Times New Roman"/>
          <w:sz w:val="24"/>
          <w:szCs w:val="24"/>
        </w:rPr>
        <w:t xml:space="preserve">Chuck agrees this is a great idea and will do that. </w:t>
      </w:r>
    </w:p>
    <w:p w14:paraId="40DB2E0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Jointly develop and follow communication protocols. </w:t>
      </w:r>
    </w:p>
    <w:p w14:paraId="3381A1DA"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Transparent communication from and between CRITFC/Tribes and </w:t>
      </w:r>
      <w:proofErr w:type="spellStart"/>
      <w:r>
        <w:rPr>
          <w:rFonts w:ascii="Times New Roman" w:hAnsi="Times New Roman"/>
          <w:sz w:val="24"/>
          <w:szCs w:val="24"/>
        </w:rPr>
        <w:t>Corsps</w:t>
      </w:r>
      <w:proofErr w:type="spellEnd"/>
      <w:r>
        <w:rPr>
          <w:rFonts w:ascii="Times New Roman" w:hAnsi="Times New Roman"/>
          <w:sz w:val="24"/>
          <w:szCs w:val="24"/>
        </w:rPr>
        <w:t>. don't want the Rosie outlook at the beginning, only to be followed by "this won't work now and by the way it is also too late" (help us make the important incremental steps so that we see the hurdles and challenges at the onset so we can work through those step by step - not at the 11th hour</w:t>
      </w:r>
    </w:p>
    <w:p w14:paraId="0F2B03D6"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RL – consistency in the messaging from everyone and make sure the steps are lined out clearly. Seems like we hear what </w:t>
      </w:r>
      <w:proofErr w:type="gramStart"/>
      <w:r>
        <w:rPr>
          <w:rFonts w:ascii="Times New Roman" w:hAnsi="Times New Roman"/>
          <w:sz w:val="24"/>
          <w:szCs w:val="24"/>
        </w:rPr>
        <w:t>is a solution or way</w:t>
      </w:r>
      <w:proofErr w:type="gramEnd"/>
      <w:r>
        <w:rPr>
          <w:rFonts w:ascii="Times New Roman" w:hAnsi="Times New Roman"/>
          <w:sz w:val="24"/>
          <w:szCs w:val="24"/>
        </w:rPr>
        <w:t xml:space="preserve"> to get around things, then we do it. But then …step by step help on how to get there, early on, not late in the game. </w:t>
      </w:r>
    </w:p>
    <w:p w14:paraId="003EE1D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we </w:t>
      </w:r>
      <w:proofErr w:type="gramStart"/>
      <w:r>
        <w:rPr>
          <w:rFonts w:ascii="Times New Roman" w:hAnsi="Times New Roman"/>
          <w:sz w:val="24"/>
          <w:szCs w:val="24"/>
        </w:rPr>
        <w:t>have to</w:t>
      </w:r>
      <w:proofErr w:type="gramEnd"/>
      <w:r>
        <w:rPr>
          <w:rFonts w:ascii="Times New Roman" w:hAnsi="Times New Roman"/>
          <w:sz w:val="24"/>
          <w:szCs w:val="24"/>
        </w:rPr>
        <w:t xml:space="preserve"> acknowledge up front when there is something that is ‘new’ ‘</w:t>
      </w:r>
      <w:proofErr w:type="spellStart"/>
      <w:r>
        <w:rPr>
          <w:rFonts w:ascii="Times New Roman" w:hAnsi="Times New Roman"/>
          <w:sz w:val="24"/>
          <w:szCs w:val="24"/>
        </w:rPr>
        <w:t>unchared</w:t>
      </w:r>
      <w:proofErr w:type="spellEnd"/>
      <w:r>
        <w:rPr>
          <w:rFonts w:ascii="Times New Roman" w:hAnsi="Times New Roman"/>
          <w:sz w:val="24"/>
          <w:szCs w:val="24"/>
        </w:rPr>
        <w:t xml:space="preserve"> territory’ the Corps should pause, give them time to think through the solutions on how it can get done.</w:t>
      </w:r>
    </w:p>
    <w:p w14:paraId="076AB852"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at times </w:t>
      </w:r>
      <w:proofErr w:type="spellStart"/>
      <w:r>
        <w:rPr>
          <w:rFonts w:ascii="Times New Roman" w:hAnsi="Times New Roman"/>
          <w:sz w:val="24"/>
          <w:szCs w:val="24"/>
        </w:rPr>
        <w:t>wer</w:t>
      </w:r>
      <w:proofErr w:type="spellEnd"/>
      <w:r>
        <w:rPr>
          <w:rFonts w:ascii="Times New Roman" w:hAnsi="Times New Roman"/>
          <w:sz w:val="24"/>
          <w:szCs w:val="24"/>
        </w:rPr>
        <w:t xml:space="preserve"> hear an idea, everyone hears it is possible, then we find out there is a </w:t>
      </w:r>
      <w:proofErr w:type="spellStart"/>
      <w:r>
        <w:rPr>
          <w:rFonts w:ascii="Times New Roman" w:hAnsi="Times New Roman"/>
          <w:sz w:val="24"/>
          <w:szCs w:val="24"/>
        </w:rPr>
        <w:t>lega</w:t>
      </w:r>
      <w:proofErr w:type="spellEnd"/>
      <w:r>
        <w:rPr>
          <w:rFonts w:ascii="Times New Roman" w:hAnsi="Times New Roman"/>
          <w:sz w:val="24"/>
          <w:szCs w:val="24"/>
        </w:rPr>
        <w:t xml:space="preserve"> issue or other issue that prevents </w:t>
      </w:r>
      <w:proofErr w:type="gramStart"/>
      <w:r>
        <w:rPr>
          <w:rFonts w:ascii="Times New Roman" w:hAnsi="Times New Roman"/>
          <w:sz w:val="24"/>
          <w:szCs w:val="24"/>
        </w:rPr>
        <w:t>that</w:t>
      </w:r>
      <w:proofErr w:type="gramEnd"/>
    </w:p>
    <w:p w14:paraId="242DD2A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recognition when the ideas come up there is a desire to do things as </w:t>
      </w:r>
      <w:proofErr w:type="spellStart"/>
      <w:r>
        <w:rPr>
          <w:rFonts w:ascii="Times New Roman" w:hAnsi="Times New Roman"/>
          <w:sz w:val="24"/>
          <w:szCs w:val="24"/>
        </w:rPr>
        <w:t>wuivkly</w:t>
      </w:r>
      <w:proofErr w:type="spellEnd"/>
      <w:r>
        <w:rPr>
          <w:rFonts w:ascii="Times New Roman" w:hAnsi="Times New Roman"/>
          <w:sz w:val="24"/>
          <w:szCs w:val="24"/>
        </w:rPr>
        <w:t xml:space="preserve"> as possible – there should be a commitment on the corps side to provide those answers </w:t>
      </w:r>
      <w:proofErr w:type="spellStart"/>
      <w:r>
        <w:rPr>
          <w:rFonts w:ascii="Times New Roman" w:hAnsi="Times New Roman"/>
          <w:sz w:val="24"/>
          <w:szCs w:val="24"/>
        </w:rPr>
        <w:t>intimeleiy</w:t>
      </w:r>
      <w:proofErr w:type="spellEnd"/>
      <w:r>
        <w:rPr>
          <w:rFonts w:ascii="Times New Roman" w:hAnsi="Times New Roman"/>
          <w:sz w:val="24"/>
          <w:szCs w:val="24"/>
        </w:rPr>
        <w:t xml:space="preserve"> manner</w:t>
      </w:r>
    </w:p>
    <w:p w14:paraId="0CF6D648"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AJ-Time is of the essence. </w:t>
      </w:r>
    </w:p>
    <w:p w14:paraId="74874449"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breezed through agenda yesterday on the normal </w:t>
      </w:r>
      <w:proofErr w:type="spellStart"/>
      <w:r>
        <w:rPr>
          <w:rFonts w:ascii="Times New Roman" w:hAnsi="Times New Roman"/>
          <w:sz w:val="24"/>
          <w:szCs w:val="24"/>
        </w:rPr>
        <w:t>crfm</w:t>
      </w:r>
      <w:proofErr w:type="spellEnd"/>
      <w:r>
        <w:rPr>
          <w:rFonts w:ascii="Times New Roman" w:hAnsi="Times New Roman"/>
          <w:sz w:val="24"/>
          <w:szCs w:val="24"/>
        </w:rPr>
        <w:t xml:space="preserve"> topics we are </w:t>
      </w:r>
      <w:proofErr w:type="spellStart"/>
      <w:r>
        <w:rPr>
          <w:rFonts w:ascii="Times New Roman" w:hAnsi="Times New Roman"/>
          <w:sz w:val="24"/>
          <w:szCs w:val="24"/>
        </w:rPr>
        <w:t>speding</w:t>
      </w:r>
      <w:proofErr w:type="spellEnd"/>
      <w:r>
        <w:rPr>
          <w:rFonts w:ascii="Times New Roman" w:hAnsi="Times New Roman"/>
          <w:sz w:val="24"/>
          <w:szCs w:val="24"/>
        </w:rPr>
        <w:t xml:space="preserve"> most of our back and forth on these unusual topics. </w:t>
      </w:r>
      <w:proofErr w:type="spellStart"/>
      <w:r>
        <w:rPr>
          <w:rFonts w:ascii="Times New Roman" w:hAnsi="Times New Roman"/>
          <w:sz w:val="24"/>
          <w:szCs w:val="24"/>
        </w:rPr>
        <w:t>Colelctively</w:t>
      </w:r>
      <w:proofErr w:type="spellEnd"/>
      <w:r>
        <w:rPr>
          <w:rFonts w:ascii="Times New Roman" w:hAnsi="Times New Roman"/>
          <w:sz w:val="24"/>
          <w:szCs w:val="24"/>
        </w:rPr>
        <w:t xml:space="preserve"> recognize these new things are discussions. Acknowledge that up front rather than setting expectations that we will do it.</w:t>
      </w:r>
    </w:p>
    <w:p w14:paraId="0453889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need to make time for brainstorming ideas, were not committing to anything right now, but we are brainstorming, not </w:t>
      </w:r>
      <w:proofErr w:type="spellStart"/>
      <w:r>
        <w:rPr>
          <w:rFonts w:ascii="Times New Roman" w:hAnsi="Times New Roman"/>
          <w:sz w:val="24"/>
          <w:szCs w:val="24"/>
        </w:rPr>
        <w:t>necessarioy</w:t>
      </w:r>
      <w:proofErr w:type="spellEnd"/>
      <w:r>
        <w:rPr>
          <w:rFonts w:ascii="Times New Roman" w:hAnsi="Times New Roman"/>
          <w:sz w:val="24"/>
          <w:szCs w:val="24"/>
        </w:rPr>
        <w:t xml:space="preserve"> saying we can do them. It is nice to have a sit down. The </w:t>
      </w:r>
      <w:proofErr w:type="gramStart"/>
      <w:r>
        <w:rPr>
          <w:rFonts w:ascii="Times New Roman" w:hAnsi="Times New Roman"/>
          <w:sz w:val="24"/>
          <w:szCs w:val="24"/>
        </w:rPr>
        <w:t>Agenda</w:t>
      </w:r>
      <w:proofErr w:type="gramEnd"/>
      <w:r>
        <w:rPr>
          <w:rFonts w:ascii="Times New Roman" w:hAnsi="Times New Roman"/>
          <w:sz w:val="24"/>
          <w:szCs w:val="24"/>
        </w:rPr>
        <w:t xml:space="preserve"> is just getting ideas down on paper. Saw </w:t>
      </w:r>
      <w:proofErr w:type="gramStart"/>
      <w:r>
        <w:rPr>
          <w:rFonts w:ascii="Times New Roman" w:hAnsi="Times New Roman"/>
          <w:sz w:val="24"/>
          <w:szCs w:val="24"/>
        </w:rPr>
        <w:t>a number of</w:t>
      </w:r>
      <w:proofErr w:type="gramEnd"/>
      <w:r>
        <w:rPr>
          <w:rFonts w:ascii="Times New Roman" w:hAnsi="Times New Roman"/>
          <w:sz w:val="24"/>
          <w:szCs w:val="24"/>
        </w:rPr>
        <w:t xml:space="preserve"> ideas yesterday from Ralph and Jake and Kyle. </w:t>
      </w:r>
    </w:p>
    <w:p w14:paraId="13ABBF7B"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Make appropriate time for those meetings. It used to be 2 full days, then implementation started </w:t>
      </w:r>
      <w:proofErr w:type="gramStart"/>
      <w:r>
        <w:rPr>
          <w:rFonts w:ascii="Times New Roman" w:hAnsi="Times New Roman"/>
          <w:sz w:val="24"/>
          <w:szCs w:val="24"/>
        </w:rPr>
        <w:t>happening</w:t>
      </w:r>
      <w:proofErr w:type="gramEnd"/>
      <w:r>
        <w:rPr>
          <w:rFonts w:ascii="Times New Roman" w:hAnsi="Times New Roman"/>
          <w:sz w:val="24"/>
          <w:szCs w:val="24"/>
        </w:rPr>
        <w:t xml:space="preserve"> so it went to 1 day, now 1 ½. Sometimes it is important to have a 2 day. </w:t>
      </w:r>
    </w:p>
    <w:p w14:paraId="3EDD951F" w14:textId="3C0B953E"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JM – solution for the quarterly meeting agenda, less </w:t>
      </w:r>
      <w:proofErr w:type="spellStart"/>
      <w:r>
        <w:rPr>
          <w:rFonts w:ascii="Times New Roman" w:hAnsi="Times New Roman"/>
          <w:sz w:val="24"/>
          <w:szCs w:val="24"/>
        </w:rPr>
        <w:t>empahisis</w:t>
      </w:r>
      <w:proofErr w:type="spellEnd"/>
      <w:r>
        <w:rPr>
          <w:rFonts w:ascii="Times New Roman" w:hAnsi="Times New Roman"/>
          <w:sz w:val="24"/>
          <w:szCs w:val="24"/>
        </w:rPr>
        <w:t xml:space="preserve"> on status, more emphasis on novel? </w:t>
      </w:r>
    </w:p>
    <w:p w14:paraId="55AE8C0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no, we want both. We want a quarterly update meeting, and another meeting for sitting down to think of innovative and novel stuff. </w:t>
      </w:r>
    </w:p>
    <w:p w14:paraId="243E79C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JM – what about every other meeting?</w:t>
      </w:r>
    </w:p>
    <w:p w14:paraId="0BD29898"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both are </w:t>
      </w:r>
      <w:proofErr w:type="gramStart"/>
      <w:r>
        <w:rPr>
          <w:rFonts w:ascii="Times New Roman" w:hAnsi="Times New Roman"/>
          <w:sz w:val="24"/>
          <w:szCs w:val="24"/>
        </w:rPr>
        <w:t>need</w:t>
      </w:r>
      <w:proofErr w:type="gramEnd"/>
      <w:r>
        <w:rPr>
          <w:rFonts w:ascii="Times New Roman" w:hAnsi="Times New Roman"/>
          <w:sz w:val="24"/>
          <w:szCs w:val="24"/>
        </w:rPr>
        <w:t xml:space="preserve"> to happen.</w:t>
      </w:r>
    </w:p>
    <w:p w14:paraId="2934B5C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early designs, </w:t>
      </w:r>
      <w:proofErr w:type="spellStart"/>
      <w:proofErr w:type="gramStart"/>
      <w:r>
        <w:rPr>
          <w:rFonts w:ascii="Times New Roman" w:hAnsi="Times New Roman"/>
          <w:sz w:val="24"/>
          <w:szCs w:val="24"/>
        </w:rPr>
        <w:t>eg</w:t>
      </w:r>
      <w:proofErr w:type="spellEnd"/>
      <w:proofErr w:type="gramEnd"/>
      <w:r>
        <w:rPr>
          <w:rFonts w:ascii="Times New Roman" w:hAnsi="Times New Roman"/>
          <w:sz w:val="24"/>
          <w:szCs w:val="24"/>
        </w:rPr>
        <w:t xml:space="preserve"> 30 % </w:t>
      </w:r>
      <w:proofErr w:type="spellStart"/>
      <w:r>
        <w:rPr>
          <w:rFonts w:ascii="Times New Roman" w:hAnsi="Times New Roman"/>
          <w:sz w:val="24"/>
          <w:szCs w:val="24"/>
        </w:rPr>
        <w:t>edr</w:t>
      </w:r>
      <w:proofErr w:type="spellEnd"/>
      <w:r>
        <w:rPr>
          <w:rFonts w:ascii="Times New Roman" w:hAnsi="Times New Roman"/>
          <w:sz w:val="24"/>
          <w:szCs w:val="24"/>
        </w:rPr>
        <w:t xml:space="preserve">, or alternatives phase, that is the most important time to get all ideas on the table to flush them out. </w:t>
      </w:r>
      <w:proofErr w:type="gramStart"/>
      <w:r>
        <w:rPr>
          <w:rFonts w:ascii="Times New Roman" w:hAnsi="Times New Roman"/>
          <w:sz w:val="24"/>
          <w:szCs w:val="24"/>
        </w:rPr>
        <w:t>Dot</w:t>
      </w:r>
      <w:proofErr w:type="gramEnd"/>
      <w:r>
        <w:rPr>
          <w:rFonts w:ascii="Times New Roman" w:hAnsi="Times New Roman"/>
          <w:sz w:val="24"/>
          <w:szCs w:val="24"/>
        </w:rPr>
        <w:t xml:space="preserve"> I cross t. We need to make sure we are engaging in heavy discussion at these LAW </w:t>
      </w:r>
      <w:proofErr w:type="spellStart"/>
      <w:r>
        <w:rPr>
          <w:rFonts w:ascii="Times New Roman" w:hAnsi="Times New Roman"/>
          <w:sz w:val="24"/>
          <w:szCs w:val="24"/>
        </w:rPr>
        <w:t>meetins</w:t>
      </w:r>
      <w:proofErr w:type="spellEnd"/>
      <w:r>
        <w:rPr>
          <w:rFonts w:ascii="Times New Roman" w:hAnsi="Times New Roman"/>
          <w:sz w:val="24"/>
          <w:szCs w:val="24"/>
        </w:rPr>
        <w:t xml:space="preserve"> on that even though they are discussed at FFDRWG too. Shapes solution we are investing in. </w:t>
      </w:r>
    </w:p>
    <w:p w14:paraId="662E0308"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RL- when we are getting updates, if we can focus on the part that could use input. </w:t>
      </w:r>
      <w:proofErr w:type="spellStart"/>
      <w:r>
        <w:rPr>
          <w:rFonts w:ascii="Times New Roman" w:hAnsi="Times New Roman"/>
          <w:sz w:val="24"/>
          <w:szCs w:val="24"/>
        </w:rPr>
        <w:t>Mabye</w:t>
      </w:r>
      <w:proofErr w:type="spellEnd"/>
      <w:r>
        <w:rPr>
          <w:rFonts w:ascii="Times New Roman" w:hAnsi="Times New Roman"/>
          <w:sz w:val="24"/>
          <w:szCs w:val="24"/>
        </w:rPr>
        <w:t xml:space="preserve"> there isn’t much on some things that needs input, we want to focus on those things as they are doing update. </w:t>
      </w:r>
    </w:p>
    <w:p w14:paraId="0E373A2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consistent email updates of anything something that changes quickly. For </w:t>
      </w:r>
      <w:proofErr w:type="gramStart"/>
      <w:r>
        <w:rPr>
          <w:rFonts w:ascii="Times New Roman" w:hAnsi="Times New Roman"/>
          <w:sz w:val="24"/>
          <w:szCs w:val="24"/>
        </w:rPr>
        <w:t>example</w:t>
      </w:r>
      <w:proofErr w:type="gramEnd"/>
      <w:r>
        <w:rPr>
          <w:rFonts w:ascii="Times New Roman" w:hAnsi="Times New Roman"/>
          <w:sz w:val="24"/>
          <w:szCs w:val="24"/>
        </w:rPr>
        <w:t xml:space="preserve"> the lamprey item Laurie and Ralph wanted to attend and missed it, they changed it to first thing. Get those emails out even </w:t>
      </w:r>
      <w:proofErr w:type="gramStart"/>
      <w:r>
        <w:rPr>
          <w:rFonts w:ascii="Times New Roman" w:hAnsi="Times New Roman"/>
          <w:sz w:val="24"/>
          <w:szCs w:val="24"/>
        </w:rPr>
        <w:t>last minute</w:t>
      </w:r>
      <w:proofErr w:type="gramEnd"/>
      <w:r>
        <w:rPr>
          <w:rFonts w:ascii="Times New Roman" w:hAnsi="Times New Roman"/>
          <w:sz w:val="24"/>
          <w:szCs w:val="24"/>
        </w:rPr>
        <w:t xml:space="preserve"> emails so we know. </w:t>
      </w:r>
    </w:p>
    <w:p w14:paraId="77BEA163"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RL JM – email 15 minutes before the meeting started so unusual but going forward will do it.</w:t>
      </w:r>
    </w:p>
    <w:p w14:paraId="67424E2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it is hard since we are all doing things at different times so hard to get us lined up same day same time. Time is precious. </w:t>
      </w:r>
    </w:p>
    <w:p w14:paraId="75BCD2F4"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LP – discussion regarding floating trap and predation communication breakdown. </w:t>
      </w:r>
    </w:p>
    <w:p w14:paraId="67F5E1F6"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LA – agree with what </w:t>
      </w:r>
      <w:proofErr w:type="spellStart"/>
      <w:r>
        <w:rPr>
          <w:rFonts w:ascii="Times New Roman" w:hAnsi="Times New Roman"/>
          <w:sz w:val="24"/>
          <w:szCs w:val="24"/>
        </w:rPr>
        <w:t>laruies</w:t>
      </w:r>
      <w:proofErr w:type="spellEnd"/>
      <w:r>
        <w:rPr>
          <w:rFonts w:ascii="Times New Roman" w:hAnsi="Times New Roman"/>
          <w:sz w:val="24"/>
          <w:szCs w:val="24"/>
        </w:rPr>
        <w:t xml:space="preserve"> is </w:t>
      </w:r>
      <w:proofErr w:type="spellStart"/>
      <w:r>
        <w:rPr>
          <w:rFonts w:ascii="Times New Roman" w:hAnsi="Times New Roman"/>
          <w:sz w:val="24"/>
          <w:szCs w:val="24"/>
        </w:rPr>
        <w:t>aying</w:t>
      </w:r>
      <w:proofErr w:type="spellEnd"/>
      <w:r>
        <w:rPr>
          <w:rFonts w:ascii="Times New Roman" w:hAnsi="Times New Roman"/>
          <w:sz w:val="24"/>
          <w:szCs w:val="24"/>
        </w:rPr>
        <w:t xml:space="preserve">, Liana met with similar frustrations during some of the meetings and found it difficult to follow what the processes are </w:t>
      </w:r>
      <w:proofErr w:type="spellStart"/>
      <w:r>
        <w:rPr>
          <w:rFonts w:ascii="Times New Roman" w:hAnsi="Times New Roman"/>
          <w:sz w:val="24"/>
          <w:szCs w:val="24"/>
        </w:rPr>
        <w:t>fro</w:t>
      </w:r>
      <w:proofErr w:type="spellEnd"/>
      <w:r>
        <w:rPr>
          <w:rFonts w:ascii="Times New Roman" w:hAnsi="Times New Roman"/>
          <w:sz w:val="24"/>
          <w:szCs w:val="24"/>
        </w:rPr>
        <w:t xml:space="preserve"> some of </w:t>
      </w:r>
      <w:proofErr w:type="gramStart"/>
      <w:r>
        <w:rPr>
          <w:rFonts w:ascii="Times New Roman" w:hAnsi="Times New Roman"/>
          <w:sz w:val="24"/>
          <w:szCs w:val="24"/>
        </w:rPr>
        <w:t>these ,</w:t>
      </w:r>
      <w:proofErr w:type="gramEnd"/>
      <w:r>
        <w:rPr>
          <w:rFonts w:ascii="Times New Roman" w:hAnsi="Times New Roman"/>
          <w:sz w:val="24"/>
          <w:szCs w:val="24"/>
        </w:rPr>
        <w:t xml:space="preserve"> working on an SOP (for herself) that tackles hurdles for introduction of new projects . Sometime is </w:t>
      </w:r>
      <w:proofErr w:type="spellStart"/>
      <w:r>
        <w:rPr>
          <w:rFonts w:ascii="Times New Roman" w:hAnsi="Times New Roman"/>
          <w:sz w:val="24"/>
          <w:szCs w:val="24"/>
        </w:rPr>
        <w:t>is</w:t>
      </w:r>
      <w:proofErr w:type="spellEnd"/>
      <w:r>
        <w:rPr>
          <w:rFonts w:ascii="Times New Roman" w:hAnsi="Times New Roman"/>
          <w:sz w:val="24"/>
          <w:szCs w:val="24"/>
        </w:rPr>
        <w:t xml:space="preserve"> clear on who we need input from for each project type, how long the inquiries might take, wonder if that is an application for this issue to minimize frustrating surprises? </w:t>
      </w:r>
    </w:p>
    <w:p w14:paraId="5EEA7601"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JM – Jake didn’t see the communication breakdown with the floating trap, Jake feels we have done a really good job of finding a place for the floating trap, changing schedules for testing in the CBB building. Don’ </w:t>
      </w:r>
    </w:p>
    <w:p w14:paraId="63BDE3D2"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RL – want to focus on solutions. Agree with what Laurie said. Flip flop is the frustrating part that we </w:t>
      </w:r>
      <w:proofErr w:type="gramStart"/>
      <w:r>
        <w:rPr>
          <w:rFonts w:ascii="Times New Roman" w:hAnsi="Times New Roman"/>
          <w:sz w:val="24"/>
          <w:szCs w:val="24"/>
        </w:rPr>
        <w:t>have to</w:t>
      </w:r>
      <w:proofErr w:type="gramEnd"/>
      <w:r>
        <w:rPr>
          <w:rFonts w:ascii="Times New Roman" w:hAnsi="Times New Roman"/>
          <w:sz w:val="24"/>
          <w:szCs w:val="24"/>
        </w:rPr>
        <w:t xml:space="preserve"> deal with. This is going to work, the next minute this isn’t going to work, we didn’t have the appropriate check in to work through it. If we worked together to get </w:t>
      </w:r>
      <w:proofErr w:type="spellStart"/>
      <w:r>
        <w:rPr>
          <w:rFonts w:ascii="Times New Roman" w:hAnsi="Times New Roman"/>
          <w:sz w:val="24"/>
          <w:szCs w:val="24"/>
        </w:rPr>
        <w:t>therough</w:t>
      </w:r>
      <w:proofErr w:type="spellEnd"/>
      <w:r>
        <w:rPr>
          <w:rFonts w:ascii="Times New Roman" w:hAnsi="Times New Roman"/>
          <w:sz w:val="24"/>
          <w:szCs w:val="24"/>
        </w:rPr>
        <w:t xml:space="preserve"> the issues it would have gotten to it more quickly. Our fault too, we just need to figure out what protocols we need to put in to work together better.</w:t>
      </w:r>
    </w:p>
    <w:p w14:paraId="06D9D8DE"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make sure when we talk about an item at FPOM or FFDRWG make sure that the message is a message that we agreed to. EG put a </w:t>
      </w:r>
      <w:proofErr w:type="spellStart"/>
      <w:r>
        <w:rPr>
          <w:rFonts w:ascii="Times New Roman" w:hAnsi="Times New Roman"/>
          <w:sz w:val="24"/>
          <w:szCs w:val="24"/>
        </w:rPr>
        <w:t>trpa</w:t>
      </w:r>
      <w:proofErr w:type="spellEnd"/>
      <w:r>
        <w:rPr>
          <w:rFonts w:ascii="Times New Roman" w:hAnsi="Times New Roman"/>
          <w:sz w:val="24"/>
          <w:szCs w:val="24"/>
        </w:rPr>
        <w:t xml:space="preserve"> here put a trap there or collect fish here or collect fish </w:t>
      </w:r>
      <w:proofErr w:type="spellStart"/>
      <w:r>
        <w:rPr>
          <w:rFonts w:ascii="Times New Roman" w:hAnsi="Times New Roman"/>
          <w:sz w:val="24"/>
          <w:szCs w:val="24"/>
        </w:rPr>
        <w:t>ther</w:t>
      </w:r>
      <w:proofErr w:type="spellEnd"/>
      <w:r>
        <w:rPr>
          <w:rFonts w:ascii="Times New Roman" w:hAnsi="Times New Roman"/>
          <w:sz w:val="24"/>
          <w:szCs w:val="24"/>
        </w:rPr>
        <w:t xml:space="preserve">. Agree with RL lets move forward and put this </w:t>
      </w:r>
      <w:proofErr w:type="gramStart"/>
      <w:r>
        <w:rPr>
          <w:rFonts w:ascii="Times New Roman" w:hAnsi="Times New Roman"/>
          <w:sz w:val="24"/>
          <w:szCs w:val="24"/>
        </w:rPr>
        <w:t>behind  us</w:t>
      </w:r>
      <w:proofErr w:type="gramEnd"/>
      <w:r>
        <w:rPr>
          <w:rFonts w:ascii="Times New Roman" w:hAnsi="Times New Roman"/>
          <w:sz w:val="24"/>
          <w:szCs w:val="24"/>
        </w:rPr>
        <w:t xml:space="preserve"> build a stronger team. We have each other’s back. Build the strong foundation </w:t>
      </w:r>
      <w:proofErr w:type="spellStart"/>
      <w:r>
        <w:rPr>
          <w:rFonts w:ascii="Times New Roman" w:hAnsi="Times New Roman"/>
          <w:sz w:val="24"/>
          <w:szCs w:val="24"/>
        </w:rPr>
        <w:t>ive</w:t>
      </w:r>
      <w:proofErr w:type="spellEnd"/>
      <w:r>
        <w:rPr>
          <w:rFonts w:ascii="Times New Roman" w:hAnsi="Times New Roman"/>
          <w:sz w:val="24"/>
          <w:szCs w:val="24"/>
        </w:rPr>
        <w:t xml:space="preserve"> seen the group had I the past. The Corps could help us to understand better and help us to not have miscommunication or misunderstandings. Sometimes you don’t want to bog us </w:t>
      </w:r>
      <w:proofErr w:type="gramStart"/>
      <w:r>
        <w:rPr>
          <w:rFonts w:ascii="Times New Roman" w:hAnsi="Times New Roman"/>
          <w:sz w:val="24"/>
          <w:szCs w:val="24"/>
        </w:rPr>
        <w:t>down</w:t>
      </w:r>
      <w:proofErr w:type="gramEnd"/>
      <w:r>
        <w:rPr>
          <w:rFonts w:ascii="Times New Roman" w:hAnsi="Times New Roman"/>
          <w:sz w:val="24"/>
          <w:szCs w:val="24"/>
        </w:rPr>
        <w:t xml:space="preserve"> but we need to understand what those things are. If We don’t know what the challenges are we </w:t>
      </w:r>
      <w:proofErr w:type="spellStart"/>
      <w:proofErr w:type="gramStart"/>
      <w:r>
        <w:rPr>
          <w:rFonts w:ascii="Times New Roman" w:hAnsi="Times New Roman"/>
          <w:sz w:val="24"/>
          <w:szCs w:val="24"/>
        </w:rPr>
        <w:t>cant</w:t>
      </w:r>
      <w:proofErr w:type="spellEnd"/>
      <w:proofErr w:type="gramEnd"/>
      <w:r>
        <w:rPr>
          <w:rFonts w:ascii="Times New Roman" w:hAnsi="Times New Roman"/>
          <w:sz w:val="24"/>
          <w:szCs w:val="24"/>
        </w:rPr>
        <w:t xml:space="preserve"> help improve things. </w:t>
      </w:r>
    </w:p>
    <w:p w14:paraId="6E616D80"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key concept is transparency. Sometimes the Corps processes is a monolith or wall. TS senses increasing attempts to explain the concepts, especially </w:t>
      </w:r>
      <w:proofErr w:type="gramStart"/>
      <w:r>
        <w:rPr>
          <w:rFonts w:ascii="Times New Roman" w:hAnsi="Times New Roman"/>
          <w:sz w:val="24"/>
          <w:szCs w:val="24"/>
        </w:rPr>
        <w:t>in regards to</w:t>
      </w:r>
      <w:proofErr w:type="gramEnd"/>
      <w:r>
        <w:rPr>
          <w:rFonts w:ascii="Times New Roman" w:hAnsi="Times New Roman"/>
          <w:sz w:val="24"/>
          <w:szCs w:val="24"/>
        </w:rPr>
        <w:t xml:space="preserve"> budgeting and how far out in the future things are planned. As soon as possible, flag things and layout timelines. Timelines are critical. Lamprey – one word – urgency. We say fixes instead of improvements. We like the Crops to know and understand the language. Get the </w:t>
      </w:r>
      <w:proofErr w:type="spellStart"/>
      <w:r>
        <w:rPr>
          <w:rFonts w:ascii="Times New Roman" w:hAnsi="Times New Roman"/>
          <w:sz w:val="24"/>
          <w:szCs w:val="24"/>
        </w:rPr>
        <w:t>Polciy</w:t>
      </w:r>
      <w:proofErr w:type="spellEnd"/>
      <w:r>
        <w:rPr>
          <w:rFonts w:ascii="Times New Roman" w:hAnsi="Times New Roman"/>
          <w:sz w:val="24"/>
          <w:szCs w:val="24"/>
        </w:rPr>
        <w:t xml:space="preserve"> folks to the dams and travel to the </w:t>
      </w:r>
      <w:proofErr w:type="spellStart"/>
      <w:r>
        <w:rPr>
          <w:rFonts w:ascii="Times New Roman" w:hAnsi="Times New Roman"/>
          <w:sz w:val="24"/>
          <w:szCs w:val="24"/>
        </w:rPr>
        <w:t>homeleand</w:t>
      </w:r>
      <w:proofErr w:type="spellEnd"/>
      <w:r>
        <w:rPr>
          <w:rFonts w:ascii="Times New Roman" w:hAnsi="Times New Roman"/>
          <w:sz w:val="24"/>
          <w:szCs w:val="24"/>
        </w:rPr>
        <w:t xml:space="preserve"> remote areas so they appreciate the struggle it is to get the fish there. Timelines and transparency. Once of the frustrations you are hearing is it is like a looped tape, you keep hearing the same thing for decades. We do see a trend it is increasing which Is </w:t>
      </w:r>
      <w:proofErr w:type="gramStart"/>
      <w:r>
        <w:rPr>
          <w:rFonts w:ascii="Times New Roman" w:hAnsi="Times New Roman"/>
          <w:sz w:val="24"/>
          <w:szCs w:val="24"/>
        </w:rPr>
        <w:t>great</w:t>
      </w:r>
      <w:proofErr w:type="gramEnd"/>
      <w:r>
        <w:rPr>
          <w:rFonts w:ascii="Times New Roman" w:hAnsi="Times New Roman"/>
          <w:sz w:val="24"/>
          <w:szCs w:val="24"/>
        </w:rPr>
        <w:t xml:space="preserve"> but we are still not there we need hundreds of thousands and millions. Not </w:t>
      </w:r>
      <w:proofErr w:type="spellStart"/>
      <w:r>
        <w:rPr>
          <w:rFonts w:ascii="Times New Roman" w:hAnsi="Times New Roman"/>
          <w:sz w:val="24"/>
          <w:szCs w:val="24"/>
        </w:rPr>
        <w:t>thougsances</w:t>
      </w:r>
      <w:proofErr w:type="spellEnd"/>
      <w:r>
        <w:rPr>
          <w:rFonts w:ascii="Times New Roman" w:hAnsi="Times New Roman"/>
          <w:sz w:val="24"/>
          <w:szCs w:val="24"/>
        </w:rPr>
        <w:t xml:space="preserve">. </w:t>
      </w:r>
      <w:proofErr w:type="spellStart"/>
      <w:r>
        <w:rPr>
          <w:rFonts w:ascii="Times New Roman" w:hAnsi="Times New Roman"/>
          <w:sz w:val="24"/>
          <w:szCs w:val="24"/>
        </w:rPr>
        <w:t>Transparancy</w:t>
      </w:r>
      <w:proofErr w:type="spellEnd"/>
      <w:r>
        <w:rPr>
          <w:rFonts w:ascii="Times New Roman" w:hAnsi="Times New Roman"/>
          <w:sz w:val="24"/>
          <w:szCs w:val="24"/>
        </w:rPr>
        <w:t xml:space="preserve"> and Timelines. Where the Corps can help us is flagging when we need to elevate things to policy levels. So much of it is just going to come down to money. Understanding the Corps budgeting process and as transparent as Corps can be let us know as early as you can as to when we need to elevate. Corps </w:t>
      </w:r>
      <w:proofErr w:type="spellStart"/>
      <w:r>
        <w:rPr>
          <w:rFonts w:ascii="Times New Roman" w:hAnsi="Times New Roman"/>
          <w:sz w:val="24"/>
          <w:szCs w:val="24"/>
        </w:rPr>
        <w:t>jprocess</w:t>
      </w:r>
      <w:proofErr w:type="spellEnd"/>
      <w:r>
        <w:rPr>
          <w:rFonts w:ascii="Times New Roman" w:hAnsi="Times New Roman"/>
          <w:sz w:val="24"/>
          <w:szCs w:val="24"/>
        </w:rPr>
        <w:t xml:space="preserve"> is in low gear. The tribes are in overdrive because that is the need. For </w:t>
      </w:r>
      <w:proofErr w:type="gramStart"/>
      <w:r>
        <w:rPr>
          <w:rFonts w:ascii="Times New Roman" w:hAnsi="Times New Roman"/>
          <w:sz w:val="24"/>
          <w:szCs w:val="24"/>
        </w:rPr>
        <w:t>NPT ,</w:t>
      </w:r>
      <w:proofErr w:type="gramEnd"/>
      <w:r>
        <w:rPr>
          <w:rFonts w:ascii="Times New Roman" w:hAnsi="Times New Roman"/>
          <w:sz w:val="24"/>
          <w:szCs w:val="24"/>
        </w:rPr>
        <w:t xml:space="preserve"> harvest, that is theoretical. </w:t>
      </w:r>
    </w:p>
    <w:p w14:paraId="2AB2B1D3"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JM – the Corps process is </w:t>
      </w:r>
      <w:proofErr w:type="spellStart"/>
      <w:r>
        <w:rPr>
          <w:rFonts w:ascii="Times New Roman" w:hAnsi="Times New Roman"/>
          <w:sz w:val="24"/>
          <w:szCs w:val="24"/>
        </w:rPr>
        <w:t>cumbersone</w:t>
      </w:r>
      <w:proofErr w:type="spellEnd"/>
      <w:r>
        <w:rPr>
          <w:rFonts w:ascii="Times New Roman" w:hAnsi="Times New Roman"/>
          <w:sz w:val="24"/>
          <w:szCs w:val="24"/>
        </w:rPr>
        <w:t xml:space="preserve"> and difficult to work in. Corps wants us to appreciate their difficulties working within this process and trying to get things done within the Crops system. </w:t>
      </w:r>
      <w:proofErr w:type="spellStart"/>
      <w:r>
        <w:rPr>
          <w:rFonts w:ascii="Times New Roman" w:hAnsi="Times New Roman"/>
          <w:sz w:val="24"/>
          <w:szCs w:val="24"/>
        </w:rPr>
        <w:t>COprs</w:t>
      </w:r>
      <w:proofErr w:type="spellEnd"/>
      <w:r>
        <w:rPr>
          <w:rFonts w:ascii="Times New Roman" w:hAnsi="Times New Roman"/>
          <w:sz w:val="24"/>
          <w:szCs w:val="24"/>
        </w:rPr>
        <w:t xml:space="preserve"> is like lamprey trying to work through the control system. </w:t>
      </w:r>
    </w:p>
    <w:p w14:paraId="245CBBE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one thing that would really help is a Master Timeline, with Dams and Dates and Dollars. Where we need the dollars, what dams, and the dates. It is going to change but it gives us a framework. Especially when we elevate it to policy without a lot of verbiage and flowery words, this is the reality. Allow them to interface and jump in and do what they can in their limited time frame. </w:t>
      </w:r>
    </w:p>
    <w:p w14:paraId="14A15501"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when Liana was talking about an SOP of </w:t>
      </w:r>
      <w:proofErr w:type="spellStart"/>
      <w:r>
        <w:rPr>
          <w:rFonts w:ascii="Times New Roman" w:hAnsi="Times New Roman"/>
          <w:sz w:val="24"/>
          <w:szCs w:val="24"/>
        </w:rPr>
        <w:t>somewort</w:t>
      </w:r>
      <w:proofErr w:type="spellEnd"/>
      <w:r>
        <w:rPr>
          <w:rFonts w:ascii="Times New Roman" w:hAnsi="Times New Roman"/>
          <w:sz w:val="24"/>
          <w:szCs w:val="24"/>
        </w:rPr>
        <w:t xml:space="preserve">, the topics where there have been mis signals is if we had some sort of common understanding of a decision map. If there is a new idea out there that the Corps doesn’t say 100 percent or the </w:t>
      </w:r>
      <w:proofErr w:type="gramStart"/>
      <w:r>
        <w:rPr>
          <w:rFonts w:ascii="Times New Roman" w:hAnsi="Times New Roman"/>
          <w:sz w:val="24"/>
          <w:szCs w:val="24"/>
        </w:rPr>
        <w:t>scope</w:t>
      </w:r>
      <w:proofErr w:type="gramEnd"/>
      <w:r>
        <w:rPr>
          <w:rFonts w:ascii="Times New Roman" w:hAnsi="Times New Roman"/>
          <w:sz w:val="24"/>
          <w:szCs w:val="24"/>
        </w:rPr>
        <w:t xml:space="preserve"> we </w:t>
      </w:r>
      <w:proofErr w:type="spellStart"/>
      <w:r>
        <w:rPr>
          <w:rFonts w:ascii="Times New Roman" w:hAnsi="Times New Roman"/>
          <w:sz w:val="24"/>
          <w:szCs w:val="24"/>
        </w:rPr>
        <w:t>can t</w:t>
      </w:r>
      <w:proofErr w:type="spellEnd"/>
      <w:r>
        <w:rPr>
          <w:rFonts w:ascii="Times New Roman" w:hAnsi="Times New Roman"/>
          <w:sz w:val="24"/>
          <w:szCs w:val="24"/>
        </w:rPr>
        <w:t xml:space="preserve"> do this year, lets add to the que. Having a common understanding of that these are the things we need to figure out before we say Yes. Saying that to the Corps and the tribes. </w:t>
      </w:r>
      <w:proofErr w:type="gramStart"/>
      <w:r>
        <w:rPr>
          <w:rFonts w:ascii="Times New Roman" w:hAnsi="Times New Roman"/>
          <w:sz w:val="24"/>
          <w:szCs w:val="24"/>
        </w:rPr>
        <w:t>So</w:t>
      </w:r>
      <w:proofErr w:type="gramEnd"/>
      <w:r>
        <w:rPr>
          <w:rFonts w:ascii="Times New Roman" w:hAnsi="Times New Roman"/>
          <w:sz w:val="24"/>
          <w:szCs w:val="24"/>
        </w:rPr>
        <w:t xml:space="preserve"> we don’t set the wrong impression and go in circles. </w:t>
      </w:r>
      <w:proofErr w:type="spellStart"/>
      <w:r>
        <w:rPr>
          <w:rFonts w:ascii="Times New Roman" w:hAnsi="Times New Roman"/>
          <w:sz w:val="24"/>
          <w:szCs w:val="24"/>
        </w:rPr>
        <w:t>Simlar</w:t>
      </w:r>
      <w:proofErr w:type="spellEnd"/>
      <w:r>
        <w:rPr>
          <w:rFonts w:ascii="Times New Roman" w:hAnsi="Times New Roman"/>
          <w:sz w:val="24"/>
          <w:szCs w:val="24"/>
        </w:rPr>
        <w:t xml:space="preserve"> to the 30 % design. Go slow to go fast. Walk through it at 30 % does the corps have the </w:t>
      </w:r>
      <w:proofErr w:type="spellStart"/>
      <w:r>
        <w:rPr>
          <w:rFonts w:ascii="Times New Roman" w:hAnsi="Times New Roman"/>
          <w:sz w:val="24"/>
          <w:szCs w:val="24"/>
        </w:rPr>
        <w:t>authoritye</w:t>
      </w:r>
      <w:proofErr w:type="spellEnd"/>
      <w:r>
        <w:rPr>
          <w:rFonts w:ascii="Times New Roman" w:hAnsi="Times New Roman"/>
          <w:sz w:val="24"/>
          <w:szCs w:val="24"/>
        </w:rPr>
        <w:t xml:space="preserve"> is this something we have funding </w:t>
      </w:r>
      <w:proofErr w:type="gramStart"/>
      <w:r>
        <w:rPr>
          <w:rFonts w:ascii="Times New Roman" w:hAnsi="Times New Roman"/>
          <w:sz w:val="24"/>
          <w:szCs w:val="24"/>
        </w:rPr>
        <w:t>for ,</w:t>
      </w:r>
      <w:proofErr w:type="gramEnd"/>
      <w:r>
        <w:rPr>
          <w:rFonts w:ascii="Times New Roman" w:hAnsi="Times New Roman"/>
          <w:sz w:val="24"/>
          <w:szCs w:val="24"/>
        </w:rPr>
        <w:t xml:space="preserve"> is it an access </w:t>
      </w:r>
      <w:proofErr w:type="spellStart"/>
      <w:r>
        <w:rPr>
          <w:rFonts w:ascii="Times New Roman" w:hAnsi="Times New Roman"/>
          <w:sz w:val="24"/>
          <w:szCs w:val="24"/>
        </w:rPr>
        <w:t>thingt</w:t>
      </w:r>
      <w:proofErr w:type="spellEnd"/>
      <w:r>
        <w:rPr>
          <w:rFonts w:ascii="Times New Roman" w:hAnsi="Times New Roman"/>
          <w:sz w:val="24"/>
          <w:szCs w:val="24"/>
        </w:rPr>
        <w:t xml:space="preserve"> to do something on corps property , what is the lift the corps has to provide, do we have funding, have a person at the corps </w:t>
      </w:r>
      <w:proofErr w:type="spellStart"/>
      <w:r>
        <w:rPr>
          <w:rFonts w:ascii="Times New Roman" w:hAnsi="Times New Roman"/>
          <w:sz w:val="24"/>
          <w:szCs w:val="24"/>
        </w:rPr>
        <w:t>repsonsbilty</w:t>
      </w:r>
      <w:proofErr w:type="spellEnd"/>
      <w:r>
        <w:rPr>
          <w:rFonts w:ascii="Times New Roman" w:hAnsi="Times New Roman"/>
          <w:sz w:val="24"/>
          <w:szCs w:val="24"/>
        </w:rPr>
        <w:t xml:space="preserve"> for following up on answering the questions in a timely manner. </w:t>
      </w:r>
    </w:p>
    <w:p w14:paraId="0C46B0CD"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I like that. The first one is does the corps have authority to do </w:t>
      </w:r>
      <w:proofErr w:type="gramStart"/>
      <w:r>
        <w:rPr>
          <w:rFonts w:ascii="Times New Roman" w:hAnsi="Times New Roman"/>
          <w:sz w:val="24"/>
          <w:szCs w:val="24"/>
        </w:rPr>
        <w:t>it?</w:t>
      </w:r>
      <w:proofErr w:type="gramEnd"/>
      <w:r>
        <w:rPr>
          <w:rFonts w:ascii="Times New Roman" w:hAnsi="Times New Roman"/>
          <w:sz w:val="24"/>
          <w:szCs w:val="24"/>
        </w:rPr>
        <w:t xml:space="preserve"> Then we </w:t>
      </w:r>
      <w:proofErr w:type="spellStart"/>
      <w:r>
        <w:rPr>
          <w:rFonts w:ascii="Times New Roman" w:hAnsi="Times New Roman"/>
          <w:sz w:val="24"/>
          <w:szCs w:val="24"/>
        </w:rPr>
        <w:t>hera</w:t>
      </w:r>
      <w:proofErr w:type="spellEnd"/>
      <w:r>
        <w:rPr>
          <w:rFonts w:ascii="Times New Roman" w:hAnsi="Times New Roman"/>
          <w:sz w:val="24"/>
          <w:szCs w:val="24"/>
        </w:rPr>
        <w:t xml:space="preserve"> </w:t>
      </w:r>
      <w:proofErr w:type="gramStart"/>
      <w:r>
        <w:rPr>
          <w:rFonts w:ascii="Times New Roman" w:hAnsi="Times New Roman"/>
          <w:sz w:val="24"/>
          <w:szCs w:val="24"/>
        </w:rPr>
        <w:t>No .</w:t>
      </w:r>
      <w:proofErr w:type="gramEnd"/>
      <w:r>
        <w:rPr>
          <w:rFonts w:ascii="Times New Roman" w:hAnsi="Times New Roman"/>
          <w:sz w:val="24"/>
          <w:szCs w:val="24"/>
        </w:rPr>
        <w:t xml:space="preserve"> then there is no follow up as to how or </w:t>
      </w:r>
      <w:proofErr w:type="spellStart"/>
      <w:r>
        <w:rPr>
          <w:rFonts w:ascii="Times New Roman" w:hAnsi="Times New Roman"/>
          <w:sz w:val="24"/>
          <w:szCs w:val="24"/>
        </w:rPr>
        <w:t>whay</w:t>
      </w:r>
      <w:proofErr w:type="spellEnd"/>
      <w:r>
        <w:rPr>
          <w:rFonts w:ascii="Times New Roman" w:hAnsi="Times New Roman"/>
          <w:sz w:val="24"/>
          <w:szCs w:val="24"/>
        </w:rPr>
        <w:t xml:space="preserve"> the Corps is a </w:t>
      </w:r>
      <w:proofErr w:type="gramStart"/>
      <w:r>
        <w:rPr>
          <w:rFonts w:ascii="Times New Roman" w:hAnsi="Times New Roman"/>
          <w:sz w:val="24"/>
          <w:szCs w:val="24"/>
        </w:rPr>
        <w:t>No .</w:t>
      </w:r>
      <w:proofErr w:type="gramEnd"/>
      <w:r>
        <w:rPr>
          <w:rFonts w:ascii="Times New Roman" w:hAnsi="Times New Roman"/>
          <w:sz w:val="24"/>
          <w:szCs w:val="24"/>
        </w:rPr>
        <w:t xml:space="preserve"> then think creatively and </w:t>
      </w:r>
      <w:proofErr w:type="spellStart"/>
      <w:r>
        <w:rPr>
          <w:rFonts w:ascii="Times New Roman" w:hAnsi="Times New Roman"/>
          <w:sz w:val="24"/>
          <w:szCs w:val="24"/>
        </w:rPr>
        <w:t>inovativel</w:t>
      </w:r>
      <w:proofErr w:type="spellEnd"/>
      <w:r>
        <w:rPr>
          <w:rFonts w:ascii="Times New Roman" w:hAnsi="Times New Roman"/>
          <w:sz w:val="24"/>
          <w:szCs w:val="24"/>
        </w:rPr>
        <w:t xml:space="preserve"> </w:t>
      </w:r>
      <w:proofErr w:type="spellStart"/>
      <w:r>
        <w:rPr>
          <w:rFonts w:ascii="Times New Roman" w:hAnsi="Times New Roman"/>
          <w:sz w:val="24"/>
          <w:szCs w:val="24"/>
        </w:rPr>
        <w:t>yas</w:t>
      </w:r>
      <w:proofErr w:type="spellEnd"/>
      <w:r>
        <w:rPr>
          <w:rFonts w:ascii="Times New Roman" w:hAnsi="Times New Roman"/>
          <w:sz w:val="24"/>
          <w:szCs w:val="24"/>
        </w:rPr>
        <w:t xml:space="preserve"> to how do we get this done. Is </w:t>
      </w:r>
      <w:proofErr w:type="spellStart"/>
      <w:r>
        <w:rPr>
          <w:rFonts w:ascii="Times New Roman" w:hAnsi="Times New Roman"/>
          <w:sz w:val="24"/>
          <w:szCs w:val="24"/>
        </w:rPr>
        <w:t>ti</w:t>
      </w:r>
      <w:proofErr w:type="spellEnd"/>
      <w:r>
        <w:rPr>
          <w:rFonts w:ascii="Times New Roman" w:hAnsi="Times New Roman"/>
          <w:sz w:val="24"/>
          <w:szCs w:val="24"/>
        </w:rPr>
        <w:t xml:space="preserve"> above our level and do we need to go to </w:t>
      </w:r>
      <w:proofErr w:type="spellStart"/>
      <w:r>
        <w:rPr>
          <w:rFonts w:ascii="Times New Roman" w:hAnsi="Times New Roman"/>
          <w:sz w:val="24"/>
          <w:szCs w:val="24"/>
        </w:rPr>
        <w:t>Polic</w:t>
      </w:r>
      <w:proofErr w:type="spellEnd"/>
      <w:r>
        <w:rPr>
          <w:rFonts w:ascii="Times New Roman" w:hAnsi="Times New Roman"/>
          <w:sz w:val="24"/>
          <w:szCs w:val="24"/>
        </w:rPr>
        <w:t xml:space="preserve"> (all of us, Corps tribes0. </w:t>
      </w:r>
    </w:p>
    <w:p w14:paraId="0EF96D1C"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for example decide when we want to go to others. Do we really need to ask office of council if we have authority to do a thing. </w:t>
      </w:r>
      <w:proofErr w:type="spellStart"/>
      <w:r>
        <w:rPr>
          <w:rFonts w:ascii="Times New Roman" w:hAnsi="Times New Roman"/>
          <w:sz w:val="24"/>
          <w:szCs w:val="24"/>
        </w:rPr>
        <w:t>Taling</w:t>
      </w:r>
      <w:proofErr w:type="spellEnd"/>
      <w:r>
        <w:rPr>
          <w:rFonts w:ascii="Times New Roman" w:hAnsi="Times New Roman"/>
          <w:sz w:val="24"/>
          <w:szCs w:val="24"/>
        </w:rPr>
        <w:t xml:space="preserve"> through all of those things and almost a checklist or key anytime a new or outside the box thing that we all have in </w:t>
      </w:r>
      <w:proofErr w:type="gramStart"/>
      <w:r>
        <w:rPr>
          <w:rFonts w:ascii="Times New Roman" w:hAnsi="Times New Roman"/>
          <w:sz w:val="24"/>
          <w:szCs w:val="24"/>
        </w:rPr>
        <w:t>t</w:t>
      </w:r>
      <w:proofErr w:type="gramEnd"/>
    </w:p>
    <w:p w14:paraId="11DB8D56"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We used </w:t>
      </w:r>
      <w:proofErr w:type="gramStart"/>
      <w:r>
        <w:rPr>
          <w:rFonts w:ascii="Times New Roman" w:hAnsi="Times New Roman"/>
          <w:sz w:val="24"/>
          <w:szCs w:val="24"/>
        </w:rPr>
        <w:t>sit down</w:t>
      </w:r>
      <w:proofErr w:type="gramEnd"/>
      <w:r>
        <w:rPr>
          <w:rFonts w:ascii="Times New Roman" w:hAnsi="Times New Roman"/>
          <w:sz w:val="24"/>
          <w:szCs w:val="24"/>
        </w:rPr>
        <w:t xml:space="preserve"> and try to figure things out and spend half the meeting brainstorming and getting others expertise. </w:t>
      </w:r>
    </w:p>
    <w:p w14:paraId="2EC9DEA1"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we used to have </w:t>
      </w:r>
      <w:proofErr w:type="spellStart"/>
      <w:r>
        <w:rPr>
          <w:rFonts w:ascii="Times New Roman" w:hAnsi="Times New Roman"/>
          <w:sz w:val="24"/>
          <w:szCs w:val="24"/>
        </w:rPr>
        <w:t>travis</w:t>
      </w:r>
      <w:proofErr w:type="spellEnd"/>
      <w:r>
        <w:rPr>
          <w:rFonts w:ascii="Times New Roman" w:hAnsi="Times New Roman"/>
          <w:sz w:val="24"/>
          <w:szCs w:val="24"/>
        </w:rPr>
        <w:t xml:space="preserve"> in the meetings and he had great comments. We should have a mandatory request to have Travis or someone like that to help us float our ideas. </w:t>
      </w:r>
    </w:p>
    <w:p w14:paraId="116E9DC8"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will help us work on that, how to navigate the new things so we are consistent about it and </w:t>
      </w:r>
      <w:proofErr w:type="spellStart"/>
      <w:r>
        <w:rPr>
          <w:rFonts w:ascii="Times New Roman" w:hAnsi="Times New Roman"/>
          <w:sz w:val="24"/>
          <w:szCs w:val="24"/>
        </w:rPr>
        <w:t>tet</w:t>
      </w:r>
      <w:proofErr w:type="spellEnd"/>
      <w:r>
        <w:rPr>
          <w:rFonts w:ascii="Times New Roman" w:hAnsi="Times New Roman"/>
          <w:sz w:val="24"/>
          <w:szCs w:val="24"/>
        </w:rPr>
        <w:t xml:space="preserve"> the answers. </w:t>
      </w:r>
    </w:p>
    <w:p w14:paraId="5BA7CC9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we talked </w:t>
      </w:r>
      <w:proofErr w:type="spellStart"/>
      <w:r>
        <w:rPr>
          <w:rFonts w:ascii="Times New Roman" w:hAnsi="Times New Roman"/>
          <w:sz w:val="24"/>
          <w:szCs w:val="24"/>
        </w:rPr>
        <w:t>reently</w:t>
      </w:r>
      <w:proofErr w:type="spellEnd"/>
      <w:r>
        <w:rPr>
          <w:rFonts w:ascii="Times New Roman" w:hAnsi="Times New Roman"/>
          <w:sz w:val="24"/>
          <w:szCs w:val="24"/>
        </w:rPr>
        <w:t xml:space="preserve"> about the gray areas, we are often in the gray area, if we are in the realm of a napkin sketch, as early as possible when you realize that this is going to be something that you are not sure where </w:t>
      </w:r>
      <w:proofErr w:type="spellStart"/>
      <w:r>
        <w:rPr>
          <w:rFonts w:ascii="Times New Roman" w:hAnsi="Times New Roman"/>
          <w:sz w:val="24"/>
          <w:szCs w:val="24"/>
        </w:rPr>
        <w:t>yo</w:t>
      </w:r>
      <w:proofErr w:type="spellEnd"/>
      <w:r>
        <w:rPr>
          <w:rFonts w:ascii="Times New Roman" w:hAnsi="Times New Roman"/>
          <w:sz w:val="24"/>
          <w:szCs w:val="24"/>
        </w:rPr>
        <w:t xml:space="preserve"> are going to take it in your agency. Flag that. Everyone in the room will know this is an area that may need to be elevated as soon as possible. RD to OM. As soon as possible Flag that for us so we can take it to our </w:t>
      </w:r>
      <w:proofErr w:type="gramStart"/>
      <w:r>
        <w:rPr>
          <w:rFonts w:ascii="Times New Roman" w:hAnsi="Times New Roman"/>
          <w:sz w:val="24"/>
          <w:szCs w:val="24"/>
        </w:rPr>
        <w:t>policy</w:t>
      </w:r>
      <w:proofErr w:type="gramEnd"/>
      <w:r>
        <w:rPr>
          <w:rFonts w:ascii="Times New Roman" w:hAnsi="Times New Roman"/>
          <w:sz w:val="24"/>
          <w:szCs w:val="24"/>
        </w:rPr>
        <w:t xml:space="preserve"> or we can take. Get policy out to the sites. Etc.</w:t>
      </w:r>
    </w:p>
    <w:p w14:paraId="4F60628B"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sketches of drawings, ideas, etc. if we </w:t>
      </w:r>
      <w:proofErr w:type="gramStart"/>
      <w:r>
        <w:rPr>
          <w:rFonts w:ascii="Times New Roman" w:hAnsi="Times New Roman"/>
          <w:sz w:val="24"/>
          <w:szCs w:val="24"/>
        </w:rPr>
        <w:t>talking</w:t>
      </w:r>
      <w:proofErr w:type="gramEnd"/>
      <w:r>
        <w:rPr>
          <w:rFonts w:ascii="Times New Roman" w:hAnsi="Times New Roman"/>
          <w:sz w:val="24"/>
          <w:szCs w:val="24"/>
        </w:rPr>
        <w:t xml:space="preserve"> about a structure at a dam that we are going to operate and maintain, we should bake that in the O and M of that. In addition to the dams and dates, need to understand the process for </w:t>
      </w:r>
      <w:proofErr w:type="spellStart"/>
      <w:r>
        <w:rPr>
          <w:rFonts w:ascii="Times New Roman" w:hAnsi="Times New Roman"/>
          <w:sz w:val="24"/>
          <w:szCs w:val="24"/>
        </w:rPr>
        <w:t>quieing</w:t>
      </w:r>
      <w:proofErr w:type="spellEnd"/>
      <w:r>
        <w:rPr>
          <w:rFonts w:ascii="Times New Roman" w:hAnsi="Times New Roman"/>
          <w:sz w:val="24"/>
          <w:szCs w:val="24"/>
        </w:rPr>
        <w:t xml:space="preserve"> up a project for design. That might mean slowing down to test at a smaller scale and how to integrate it. </w:t>
      </w:r>
    </w:p>
    <w:p w14:paraId="3FB15659"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we can’t slow down on the concepts we have to continue to build that stack and folder of concepts. We </w:t>
      </w:r>
      <w:proofErr w:type="gramStart"/>
      <w:r>
        <w:rPr>
          <w:rFonts w:ascii="Times New Roman" w:hAnsi="Times New Roman"/>
          <w:sz w:val="24"/>
          <w:szCs w:val="24"/>
        </w:rPr>
        <w:t>have to</w:t>
      </w:r>
      <w:proofErr w:type="gramEnd"/>
      <w:r>
        <w:rPr>
          <w:rFonts w:ascii="Times New Roman" w:hAnsi="Times New Roman"/>
          <w:sz w:val="24"/>
          <w:szCs w:val="24"/>
        </w:rPr>
        <w:t xml:space="preserve"> continue to think </w:t>
      </w:r>
      <w:proofErr w:type="spellStart"/>
      <w:r>
        <w:rPr>
          <w:rFonts w:ascii="Times New Roman" w:hAnsi="Times New Roman"/>
          <w:sz w:val="24"/>
          <w:szCs w:val="24"/>
        </w:rPr>
        <w:t>novelly</w:t>
      </w:r>
      <w:proofErr w:type="spellEnd"/>
      <w:r>
        <w:rPr>
          <w:rFonts w:ascii="Times New Roman" w:hAnsi="Times New Roman"/>
          <w:sz w:val="24"/>
          <w:szCs w:val="24"/>
        </w:rPr>
        <w:t xml:space="preserve">. </w:t>
      </w:r>
    </w:p>
    <w:p w14:paraId="114A64BC"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we can keep notes on ideas even if we don’t have funding in hand to start a project. </w:t>
      </w:r>
    </w:p>
    <w:p w14:paraId="6E072FF3"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it might be useful to have within the FPOM folder a </w:t>
      </w:r>
      <w:proofErr w:type="spellStart"/>
      <w:r>
        <w:rPr>
          <w:rFonts w:ascii="Times New Roman" w:hAnsi="Times New Roman"/>
          <w:sz w:val="24"/>
          <w:szCs w:val="24"/>
        </w:rPr>
        <w:t>brisntorming</w:t>
      </w:r>
      <w:proofErr w:type="spellEnd"/>
      <w:r>
        <w:rPr>
          <w:rFonts w:ascii="Times New Roman" w:hAnsi="Times New Roman"/>
          <w:sz w:val="24"/>
          <w:szCs w:val="24"/>
        </w:rPr>
        <w:t xml:space="preserve"> folder that captures that. It is in the notes. </w:t>
      </w:r>
    </w:p>
    <w:p w14:paraId="24C76B33"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be cognizant of available resources, what tools do we have in the </w:t>
      </w:r>
      <w:proofErr w:type="gramStart"/>
      <w:r>
        <w:rPr>
          <w:rFonts w:ascii="Times New Roman" w:hAnsi="Times New Roman"/>
          <w:sz w:val="24"/>
          <w:szCs w:val="24"/>
        </w:rPr>
        <w:t>tool box</w:t>
      </w:r>
      <w:proofErr w:type="gramEnd"/>
      <w:r>
        <w:rPr>
          <w:rFonts w:ascii="Times New Roman" w:hAnsi="Times New Roman"/>
          <w:sz w:val="24"/>
          <w:szCs w:val="24"/>
        </w:rPr>
        <w:t>? What about the Corps lab in Mississippi? Some of these concepts, when those places have time/</w:t>
      </w:r>
      <w:proofErr w:type="spellStart"/>
      <w:r>
        <w:rPr>
          <w:rFonts w:ascii="Times New Roman" w:hAnsi="Times New Roman"/>
          <w:sz w:val="24"/>
          <w:szCs w:val="24"/>
        </w:rPr>
        <w:t>avialablitly</w:t>
      </w:r>
      <w:proofErr w:type="spellEnd"/>
      <w:r>
        <w:rPr>
          <w:rFonts w:ascii="Times New Roman" w:hAnsi="Times New Roman"/>
          <w:sz w:val="24"/>
          <w:szCs w:val="24"/>
        </w:rPr>
        <w:t xml:space="preserve"> like Ralphs drawing, speed bumps, etc. </w:t>
      </w:r>
    </w:p>
    <w:p w14:paraId="116848FD"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what are they working on now in that lab, </w:t>
      </w:r>
      <w:proofErr w:type="spellStart"/>
      <w:r>
        <w:rPr>
          <w:rFonts w:ascii="Times New Roman" w:hAnsi="Times New Roman"/>
          <w:sz w:val="24"/>
          <w:szCs w:val="24"/>
        </w:rPr>
        <w:t>ther</w:t>
      </w:r>
      <w:proofErr w:type="spellEnd"/>
      <w:r>
        <w:rPr>
          <w:rFonts w:ascii="Times New Roman" w:hAnsi="Times New Roman"/>
          <w:sz w:val="24"/>
          <w:szCs w:val="24"/>
        </w:rPr>
        <w:t xml:space="preserve"> was a model at McNary? We need to see a list of models. </w:t>
      </w:r>
    </w:p>
    <w:p w14:paraId="68C4D3FF"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the screens, we look at sketches that explained hydraulics, is there anything that lab can do. </w:t>
      </w:r>
    </w:p>
    <w:p w14:paraId="6205BF6B"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JM – </w:t>
      </w:r>
      <w:proofErr w:type="spellStart"/>
      <w:r>
        <w:rPr>
          <w:rFonts w:ascii="Times New Roman" w:hAnsi="Times New Roman"/>
          <w:sz w:val="24"/>
          <w:szCs w:val="24"/>
        </w:rPr>
        <w:t>kyle</w:t>
      </w:r>
      <w:proofErr w:type="spellEnd"/>
      <w:r>
        <w:rPr>
          <w:rFonts w:ascii="Times New Roman" w:hAnsi="Times New Roman"/>
          <w:sz w:val="24"/>
          <w:szCs w:val="24"/>
        </w:rPr>
        <w:t xml:space="preserve"> presented </w:t>
      </w:r>
      <w:proofErr w:type="spellStart"/>
      <w:r>
        <w:rPr>
          <w:rFonts w:ascii="Times New Roman" w:hAnsi="Times New Roman"/>
          <w:sz w:val="24"/>
          <w:szCs w:val="24"/>
        </w:rPr>
        <w:t>yestedary</w:t>
      </w:r>
      <w:proofErr w:type="spellEnd"/>
      <w:r>
        <w:rPr>
          <w:rFonts w:ascii="Times New Roman" w:hAnsi="Times New Roman"/>
          <w:sz w:val="24"/>
          <w:szCs w:val="24"/>
        </w:rPr>
        <w:t xml:space="preserve"> on the laboratory work that the Corps is doing. And he is doing more. </w:t>
      </w:r>
    </w:p>
    <w:p w14:paraId="118D4749"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seeing the physical models were </w:t>
      </w:r>
      <w:proofErr w:type="gramStart"/>
      <w:r>
        <w:rPr>
          <w:rFonts w:ascii="Times New Roman" w:hAnsi="Times New Roman"/>
          <w:sz w:val="24"/>
          <w:szCs w:val="24"/>
        </w:rPr>
        <w:t>really helpful</w:t>
      </w:r>
      <w:proofErr w:type="gramEnd"/>
      <w:r>
        <w:rPr>
          <w:rFonts w:ascii="Times New Roman" w:hAnsi="Times New Roman"/>
          <w:sz w:val="24"/>
          <w:szCs w:val="24"/>
        </w:rPr>
        <w:t xml:space="preserve"> you could watch how the things functions, the McNary </w:t>
      </w:r>
      <w:proofErr w:type="spellStart"/>
      <w:r>
        <w:rPr>
          <w:rFonts w:ascii="Times New Roman" w:hAnsi="Times New Roman"/>
          <w:sz w:val="24"/>
          <w:szCs w:val="24"/>
        </w:rPr>
        <w:t>portanble</w:t>
      </w:r>
      <w:proofErr w:type="spellEnd"/>
      <w:r>
        <w:rPr>
          <w:rFonts w:ascii="Times New Roman" w:hAnsi="Times New Roman"/>
          <w:sz w:val="24"/>
          <w:szCs w:val="24"/>
        </w:rPr>
        <w:t xml:space="preserve"> hood, we tweaked and developed it better because of the model. </w:t>
      </w:r>
      <w:proofErr w:type="spellStart"/>
      <w:r>
        <w:rPr>
          <w:rFonts w:ascii="Times New Roman" w:hAnsi="Times New Roman"/>
          <w:sz w:val="24"/>
          <w:szCs w:val="24"/>
        </w:rPr>
        <w:t>PHsyically</w:t>
      </w:r>
      <w:proofErr w:type="spellEnd"/>
      <w:r>
        <w:rPr>
          <w:rFonts w:ascii="Times New Roman" w:hAnsi="Times New Roman"/>
          <w:sz w:val="24"/>
          <w:szCs w:val="24"/>
        </w:rPr>
        <w:t xml:space="preserve"> working with the thing helped. </w:t>
      </w:r>
    </w:p>
    <w:p w14:paraId="73F48612"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at BON, heat diagram of water velocities, for </w:t>
      </w:r>
      <w:proofErr w:type="spellStart"/>
      <w:r>
        <w:rPr>
          <w:rFonts w:ascii="Times New Roman" w:hAnsi="Times New Roman"/>
          <w:sz w:val="24"/>
          <w:szCs w:val="24"/>
        </w:rPr>
        <w:t>Wa</w:t>
      </w:r>
      <w:proofErr w:type="spellEnd"/>
      <w:r>
        <w:rPr>
          <w:rFonts w:ascii="Times New Roman" w:hAnsi="Times New Roman"/>
          <w:sz w:val="24"/>
          <w:szCs w:val="24"/>
        </w:rPr>
        <w:t xml:space="preserve"> shore, showed how a picture is </w:t>
      </w:r>
      <w:proofErr w:type="spellStart"/>
      <w:r>
        <w:rPr>
          <w:rFonts w:ascii="Times New Roman" w:hAnsi="Times New Roman"/>
          <w:sz w:val="24"/>
          <w:szCs w:val="24"/>
        </w:rPr>
        <w:t>worht</w:t>
      </w:r>
      <w:proofErr w:type="spellEnd"/>
      <w:r>
        <w:rPr>
          <w:rFonts w:ascii="Times New Roman" w:hAnsi="Times New Roman"/>
          <w:sz w:val="24"/>
          <w:szCs w:val="24"/>
        </w:rPr>
        <w:t xml:space="preserve"> a thousand words.</w:t>
      </w:r>
    </w:p>
    <w:p w14:paraId="06C8567B"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those things will help us to think more creatively. </w:t>
      </w:r>
    </w:p>
    <w:p w14:paraId="4EAA5C90"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all this work started as lab work at AFF and FERL and U of I </w:t>
      </w:r>
      <w:proofErr w:type="gramStart"/>
      <w:r>
        <w:rPr>
          <w:rFonts w:ascii="Times New Roman" w:hAnsi="Times New Roman"/>
          <w:sz w:val="24"/>
          <w:szCs w:val="24"/>
        </w:rPr>
        <w:t>testing</w:t>
      </w:r>
      <w:proofErr w:type="gramEnd"/>
      <w:r>
        <w:rPr>
          <w:rFonts w:ascii="Times New Roman" w:hAnsi="Times New Roman"/>
          <w:sz w:val="24"/>
          <w:szCs w:val="24"/>
        </w:rPr>
        <w:t xml:space="preserve"> design features and LPSS. The plan or idea of when we are thinking ahead, for </w:t>
      </w:r>
      <w:proofErr w:type="spellStart"/>
      <w:r>
        <w:rPr>
          <w:rFonts w:ascii="Times New Roman" w:hAnsi="Times New Roman"/>
          <w:sz w:val="24"/>
          <w:szCs w:val="24"/>
        </w:rPr>
        <w:t>Erins</w:t>
      </w:r>
      <w:proofErr w:type="spellEnd"/>
      <w:r>
        <w:rPr>
          <w:rFonts w:ascii="Times New Roman" w:hAnsi="Times New Roman"/>
          <w:sz w:val="24"/>
          <w:szCs w:val="24"/>
        </w:rPr>
        <w:t xml:space="preserve"> benefit, when we think from 2025 to beyond, our lesson is we probably </w:t>
      </w:r>
      <w:proofErr w:type="spellStart"/>
      <w:r>
        <w:rPr>
          <w:rFonts w:ascii="Times New Roman" w:hAnsi="Times New Roman"/>
          <w:sz w:val="24"/>
          <w:szCs w:val="24"/>
        </w:rPr>
        <w:t>cant</w:t>
      </w:r>
      <w:proofErr w:type="spellEnd"/>
      <w:r>
        <w:rPr>
          <w:rFonts w:ascii="Times New Roman" w:hAnsi="Times New Roman"/>
          <w:sz w:val="24"/>
          <w:szCs w:val="24"/>
        </w:rPr>
        <w:t xml:space="preserve"> execute as money </w:t>
      </w:r>
      <w:proofErr w:type="spellStart"/>
      <w:r>
        <w:rPr>
          <w:rFonts w:ascii="Times New Roman" w:hAnsi="Times New Roman"/>
          <w:sz w:val="24"/>
          <w:szCs w:val="24"/>
        </w:rPr>
        <w:t>prjoects</w:t>
      </w:r>
      <w:proofErr w:type="spellEnd"/>
      <w:r>
        <w:rPr>
          <w:rFonts w:ascii="Times New Roman" w:hAnsi="Times New Roman"/>
          <w:sz w:val="24"/>
          <w:szCs w:val="24"/>
        </w:rPr>
        <w:t xml:space="preserve"> as we think we can , and have a certain % of the budget allocated for R and D. (</w:t>
      </w:r>
      <w:proofErr w:type="spellStart"/>
      <w:r>
        <w:rPr>
          <w:rFonts w:ascii="Times New Roman" w:hAnsi="Times New Roman"/>
          <w:sz w:val="24"/>
          <w:szCs w:val="24"/>
        </w:rPr>
        <w:t>eg</w:t>
      </w:r>
      <w:proofErr w:type="spellEnd"/>
      <w:r>
        <w:rPr>
          <w:rFonts w:ascii="Times New Roman" w:hAnsi="Times New Roman"/>
          <w:sz w:val="24"/>
          <w:szCs w:val="24"/>
        </w:rPr>
        <w:t xml:space="preserve"> outside of entranced, we have a location, we have back of </w:t>
      </w:r>
      <w:proofErr w:type="spellStart"/>
      <w:r>
        <w:rPr>
          <w:rFonts w:ascii="Times New Roman" w:hAnsi="Times New Roman"/>
          <w:sz w:val="24"/>
          <w:szCs w:val="24"/>
        </w:rPr>
        <w:t>th</w:t>
      </w:r>
      <w:proofErr w:type="spellEnd"/>
      <w:r>
        <w:rPr>
          <w:rFonts w:ascii="Times New Roman" w:hAnsi="Times New Roman"/>
          <w:sz w:val="24"/>
          <w:szCs w:val="24"/>
        </w:rPr>
        <w:t xml:space="preserve"> napkin ideas, we could be thinking about ways (before kicking off EDR) or longer EDR phase, we could invest some dollars, call it RME or RD to develop and test ideas whether in flume at BON etc. or a physical model CFD model with </w:t>
      </w:r>
      <w:proofErr w:type="spellStart"/>
      <w:r>
        <w:rPr>
          <w:rFonts w:ascii="Times New Roman" w:hAnsi="Times New Roman"/>
          <w:sz w:val="24"/>
          <w:szCs w:val="24"/>
        </w:rPr>
        <w:t>ERDc</w:t>
      </w:r>
      <w:proofErr w:type="spellEnd"/>
      <w:r>
        <w:rPr>
          <w:rFonts w:ascii="Times New Roman" w:hAnsi="Times New Roman"/>
          <w:sz w:val="24"/>
          <w:szCs w:val="24"/>
        </w:rPr>
        <w:t xml:space="preserve">, invest more time and % of the budget to continue our need to test the ideas like pucks or what Ralph s sketched out. Test before we </w:t>
      </w:r>
      <w:proofErr w:type="spellStart"/>
      <w:r>
        <w:rPr>
          <w:rFonts w:ascii="Times New Roman" w:hAnsi="Times New Roman"/>
          <w:sz w:val="24"/>
          <w:szCs w:val="24"/>
        </w:rPr>
        <w:t>vuild</w:t>
      </w:r>
      <w:proofErr w:type="spellEnd"/>
      <w:r>
        <w:rPr>
          <w:rFonts w:ascii="Times New Roman" w:hAnsi="Times New Roman"/>
          <w:sz w:val="24"/>
          <w:szCs w:val="24"/>
        </w:rPr>
        <w:t xml:space="preserve"> something. WE used to do that. WE switched. Using </w:t>
      </w:r>
      <w:proofErr w:type="spellStart"/>
      <w:r>
        <w:rPr>
          <w:rFonts w:ascii="Times New Roman" w:hAnsi="Times New Roman"/>
          <w:sz w:val="24"/>
          <w:szCs w:val="24"/>
        </w:rPr>
        <w:t>inormiaotn</w:t>
      </w:r>
      <w:proofErr w:type="spellEnd"/>
      <w:r>
        <w:rPr>
          <w:rFonts w:ascii="Times New Roman" w:hAnsi="Times New Roman"/>
          <w:sz w:val="24"/>
          <w:szCs w:val="24"/>
        </w:rPr>
        <w:t xml:space="preserve"> that we gained in the lab from 20 years ago. Might be time to reinvigorate.</w:t>
      </w:r>
    </w:p>
    <w:p w14:paraId="78ADDCC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we might need refinement, like lamprey smart panel, etc. new technologies that have come out since 2008. Physical models and </w:t>
      </w:r>
      <w:proofErr w:type="spellStart"/>
      <w:r>
        <w:rPr>
          <w:rFonts w:ascii="Times New Roman" w:hAnsi="Times New Roman"/>
          <w:sz w:val="24"/>
          <w:szCs w:val="24"/>
        </w:rPr>
        <w:t>conceptuals</w:t>
      </w:r>
      <w:proofErr w:type="spellEnd"/>
      <w:r>
        <w:rPr>
          <w:rFonts w:ascii="Times New Roman" w:hAnsi="Times New Roman"/>
          <w:sz w:val="24"/>
          <w:szCs w:val="24"/>
        </w:rPr>
        <w:t xml:space="preserve"> models in the best way possible. </w:t>
      </w:r>
    </w:p>
    <w:p w14:paraId="40FB7750"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ST – we need a way to test </w:t>
      </w:r>
      <w:proofErr w:type="spellStart"/>
      <w:r>
        <w:rPr>
          <w:rFonts w:ascii="Times New Roman" w:hAnsi="Times New Roman"/>
          <w:sz w:val="24"/>
          <w:szCs w:val="24"/>
        </w:rPr>
        <w:t>thes</w:t>
      </w:r>
      <w:proofErr w:type="spellEnd"/>
      <w:r>
        <w:rPr>
          <w:rFonts w:ascii="Times New Roman" w:hAnsi="Times New Roman"/>
          <w:sz w:val="24"/>
          <w:szCs w:val="24"/>
        </w:rPr>
        <w:t xml:space="preserve"> novel things and should build into our </w:t>
      </w:r>
      <w:proofErr w:type="spellStart"/>
      <w:r>
        <w:rPr>
          <w:rFonts w:ascii="Times New Roman" w:hAnsi="Times New Roman"/>
          <w:sz w:val="24"/>
          <w:szCs w:val="24"/>
        </w:rPr>
        <w:t>planin</w:t>
      </w:r>
      <w:proofErr w:type="spellEnd"/>
      <w:r>
        <w:rPr>
          <w:rFonts w:ascii="Times New Roman" w:hAnsi="Times New Roman"/>
          <w:sz w:val="24"/>
          <w:szCs w:val="24"/>
        </w:rPr>
        <w:t xml:space="preserve"> and budgeting.</w:t>
      </w:r>
    </w:p>
    <w:p w14:paraId="0A1D1ABF"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one additional thing is background frustration that could be part of our frustration is Lampreys </w:t>
      </w:r>
      <w:proofErr w:type="spellStart"/>
      <w:r>
        <w:rPr>
          <w:rFonts w:ascii="Times New Roman" w:hAnsi="Times New Roman"/>
          <w:sz w:val="24"/>
          <w:szCs w:val="24"/>
        </w:rPr>
        <w:t>junion</w:t>
      </w:r>
      <w:proofErr w:type="spellEnd"/>
      <w:r>
        <w:rPr>
          <w:rFonts w:ascii="Times New Roman" w:hAnsi="Times New Roman"/>
          <w:sz w:val="24"/>
          <w:szCs w:val="24"/>
        </w:rPr>
        <w:t xml:space="preserve"> status to Salmonids. The Corps as much as it is an agency it is an institution with institutional inertial. We are doing, we are in the process, but </w:t>
      </w:r>
      <w:proofErr w:type="spellStart"/>
      <w:r>
        <w:rPr>
          <w:rFonts w:ascii="Times New Roman" w:hAnsi="Times New Roman"/>
          <w:sz w:val="24"/>
          <w:szCs w:val="24"/>
        </w:rPr>
        <w:t>pivotoing</w:t>
      </w:r>
      <w:proofErr w:type="spellEnd"/>
      <w:r>
        <w:rPr>
          <w:rFonts w:ascii="Times New Roman" w:hAnsi="Times New Roman"/>
          <w:sz w:val="24"/>
          <w:szCs w:val="24"/>
        </w:rPr>
        <w:t xml:space="preserve"> to where as much as </w:t>
      </w:r>
      <w:proofErr w:type="spellStart"/>
      <w:r>
        <w:rPr>
          <w:rFonts w:ascii="Times New Roman" w:hAnsi="Times New Roman"/>
          <w:sz w:val="24"/>
          <w:szCs w:val="24"/>
        </w:rPr>
        <w:t>possilb</w:t>
      </w:r>
      <w:proofErr w:type="spellEnd"/>
      <w:r>
        <w:rPr>
          <w:rFonts w:ascii="Times New Roman" w:hAnsi="Times New Roman"/>
          <w:sz w:val="24"/>
          <w:szCs w:val="24"/>
        </w:rPr>
        <w:t xml:space="preserve"> </w:t>
      </w:r>
      <w:proofErr w:type="spellStart"/>
      <w:r>
        <w:rPr>
          <w:rFonts w:ascii="Times New Roman" w:hAnsi="Times New Roman"/>
          <w:sz w:val="24"/>
          <w:szCs w:val="24"/>
        </w:rPr>
        <w:t>eLamprey</w:t>
      </w:r>
      <w:proofErr w:type="spellEnd"/>
      <w:r>
        <w:rPr>
          <w:rFonts w:ascii="Times New Roman" w:hAnsi="Times New Roman"/>
          <w:sz w:val="24"/>
          <w:szCs w:val="24"/>
        </w:rPr>
        <w:t xml:space="preserve"> are on equal footing with Salmon. When we see and hear that the </w:t>
      </w:r>
      <w:proofErr w:type="spellStart"/>
      <w:r>
        <w:rPr>
          <w:rFonts w:ascii="Times New Roman" w:hAnsi="Times New Roman"/>
          <w:sz w:val="24"/>
          <w:szCs w:val="24"/>
        </w:rPr>
        <w:t>coprs</w:t>
      </w:r>
      <w:proofErr w:type="spellEnd"/>
      <w:r>
        <w:rPr>
          <w:rFonts w:ascii="Times New Roman" w:hAnsi="Times New Roman"/>
          <w:sz w:val="24"/>
          <w:szCs w:val="24"/>
        </w:rPr>
        <w:t xml:space="preserve"> can use the tools they have some top of the line, when we see it on lamprey it goes a </w:t>
      </w:r>
      <w:proofErr w:type="gramStart"/>
      <w:r>
        <w:rPr>
          <w:rFonts w:ascii="Times New Roman" w:hAnsi="Times New Roman"/>
          <w:sz w:val="24"/>
          <w:szCs w:val="24"/>
        </w:rPr>
        <w:t>long ways</w:t>
      </w:r>
      <w:proofErr w:type="gramEnd"/>
      <w:r>
        <w:rPr>
          <w:rFonts w:ascii="Times New Roman" w:hAnsi="Times New Roman"/>
          <w:sz w:val="24"/>
          <w:szCs w:val="24"/>
        </w:rPr>
        <w:t xml:space="preserve"> towards the good faith. It is exciting. </w:t>
      </w:r>
    </w:p>
    <w:p w14:paraId="1997CD55"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as the Corps starts showing that, then it brings the other federal agency, they NOAA or others sometimes don’t like what we develop they worry about 1 fish </w:t>
      </w:r>
      <w:proofErr w:type="spellStart"/>
      <w:r>
        <w:rPr>
          <w:rFonts w:ascii="Times New Roman" w:hAnsi="Times New Roman"/>
          <w:sz w:val="24"/>
          <w:szCs w:val="24"/>
        </w:rPr>
        <w:t>jusmpign</w:t>
      </w:r>
      <w:proofErr w:type="spellEnd"/>
      <w:r>
        <w:rPr>
          <w:rFonts w:ascii="Times New Roman" w:hAnsi="Times New Roman"/>
          <w:sz w:val="24"/>
          <w:szCs w:val="24"/>
        </w:rPr>
        <w:t xml:space="preserve"> </w:t>
      </w:r>
      <w:proofErr w:type="spellStart"/>
      <w:r>
        <w:rPr>
          <w:rFonts w:ascii="Times New Roman" w:hAnsi="Times New Roman"/>
          <w:sz w:val="24"/>
          <w:szCs w:val="24"/>
        </w:rPr>
        <w:t>atit</w:t>
      </w:r>
      <w:proofErr w:type="spellEnd"/>
      <w:r>
        <w:rPr>
          <w:rFonts w:ascii="Times New Roman" w:hAnsi="Times New Roman"/>
          <w:sz w:val="24"/>
          <w:szCs w:val="24"/>
        </w:rPr>
        <w:t>.</w:t>
      </w:r>
    </w:p>
    <w:p w14:paraId="6FACF557"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science, </w:t>
      </w:r>
      <w:proofErr w:type="spellStart"/>
      <w:r>
        <w:rPr>
          <w:rFonts w:ascii="Times New Roman" w:hAnsi="Times New Roman"/>
          <w:sz w:val="24"/>
          <w:szCs w:val="24"/>
        </w:rPr>
        <w:t>exciteing</w:t>
      </w:r>
      <w:proofErr w:type="spellEnd"/>
      <w:r>
        <w:rPr>
          <w:rFonts w:ascii="Times New Roman" w:hAnsi="Times New Roman"/>
          <w:sz w:val="24"/>
          <w:szCs w:val="24"/>
        </w:rPr>
        <w:t xml:space="preserve">, validation of the work we are doing. What we need now is the institutional shift where we see what you are talking about, frustration is </w:t>
      </w:r>
      <w:proofErr w:type="spellStart"/>
      <w:r>
        <w:rPr>
          <w:rFonts w:ascii="Times New Roman" w:hAnsi="Times New Roman"/>
          <w:sz w:val="24"/>
          <w:szCs w:val="24"/>
        </w:rPr>
        <w:t>communciatons</w:t>
      </w:r>
      <w:proofErr w:type="spellEnd"/>
      <w:r>
        <w:rPr>
          <w:rFonts w:ascii="Times New Roman" w:hAnsi="Times New Roman"/>
          <w:sz w:val="24"/>
          <w:szCs w:val="24"/>
        </w:rPr>
        <w:t xml:space="preserve"> we already know that some federal agency with trust </w:t>
      </w:r>
      <w:proofErr w:type="spellStart"/>
      <w:r>
        <w:rPr>
          <w:rFonts w:ascii="Times New Roman" w:hAnsi="Times New Roman"/>
          <w:sz w:val="24"/>
          <w:szCs w:val="24"/>
        </w:rPr>
        <w:t>repsonbiliby</w:t>
      </w:r>
      <w:proofErr w:type="spellEnd"/>
      <w:r>
        <w:rPr>
          <w:rFonts w:ascii="Times New Roman" w:hAnsi="Times New Roman"/>
          <w:sz w:val="24"/>
          <w:szCs w:val="24"/>
        </w:rPr>
        <w:t xml:space="preserve"> with </w:t>
      </w:r>
      <w:proofErr w:type="spellStart"/>
      <w:r>
        <w:rPr>
          <w:rFonts w:ascii="Times New Roman" w:hAnsi="Times New Roman"/>
          <w:sz w:val="24"/>
          <w:szCs w:val="24"/>
        </w:rPr>
        <w:t>repsct</w:t>
      </w:r>
      <w:proofErr w:type="spellEnd"/>
      <w:r>
        <w:rPr>
          <w:rFonts w:ascii="Times New Roman" w:hAnsi="Times New Roman"/>
          <w:sz w:val="24"/>
          <w:szCs w:val="24"/>
        </w:rPr>
        <w:t xml:space="preserve"> to the treaties and </w:t>
      </w:r>
      <w:proofErr w:type="spellStart"/>
      <w:r>
        <w:rPr>
          <w:rFonts w:ascii="Times New Roman" w:hAnsi="Times New Roman"/>
          <w:sz w:val="24"/>
          <w:szCs w:val="24"/>
        </w:rPr>
        <w:t>its</w:t>
      </w:r>
      <w:proofErr w:type="spellEnd"/>
      <w:r>
        <w:rPr>
          <w:rFonts w:ascii="Times New Roman" w:hAnsi="Times New Roman"/>
          <w:sz w:val="24"/>
          <w:szCs w:val="24"/>
        </w:rPr>
        <w:t xml:space="preserve"> going to be no and it is unacceptable.</w:t>
      </w:r>
    </w:p>
    <w:p w14:paraId="594D0509"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AJ – at this level this group has been pretty good at that, it </w:t>
      </w:r>
      <w:proofErr w:type="spellStart"/>
      <w:r>
        <w:rPr>
          <w:rFonts w:ascii="Times New Roman" w:hAnsi="Times New Roman"/>
          <w:sz w:val="24"/>
          <w:szCs w:val="24"/>
        </w:rPr>
        <w:t>si</w:t>
      </w:r>
      <w:proofErr w:type="spellEnd"/>
      <w:r>
        <w:rPr>
          <w:rFonts w:ascii="Times New Roman" w:hAnsi="Times New Roman"/>
          <w:sz w:val="24"/>
          <w:szCs w:val="24"/>
        </w:rPr>
        <w:t xml:space="preserve"> the policy makers that we need to elevate this to your </w:t>
      </w:r>
      <w:proofErr w:type="spellStart"/>
      <w:proofErr w:type="gramStart"/>
      <w:r>
        <w:rPr>
          <w:rFonts w:ascii="Times New Roman" w:hAnsi="Times New Roman"/>
          <w:sz w:val="24"/>
          <w:szCs w:val="24"/>
        </w:rPr>
        <w:t>superieor</w:t>
      </w:r>
      <w:proofErr w:type="spellEnd"/>
      <w:proofErr w:type="gramEnd"/>
      <w:r>
        <w:rPr>
          <w:rFonts w:ascii="Times New Roman" w:hAnsi="Times New Roman"/>
          <w:sz w:val="24"/>
          <w:szCs w:val="24"/>
        </w:rPr>
        <w:t xml:space="preserve"> and they should tell their </w:t>
      </w:r>
      <w:proofErr w:type="spellStart"/>
      <w:r>
        <w:rPr>
          <w:rFonts w:ascii="Times New Roman" w:hAnsi="Times New Roman"/>
          <w:sz w:val="24"/>
          <w:szCs w:val="24"/>
        </w:rPr>
        <w:t>superioroe</w:t>
      </w:r>
      <w:proofErr w:type="spellEnd"/>
      <w:r>
        <w:rPr>
          <w:rFonts w:ascii="Times New Roman" w:hAnsi="Times New Roman"/>
          <w:sz w:val="24"/>
          <w:szCs w:val="24"/>
        </w:rPr>
        <w:t xml:space="preserve"> that lamprey need to be elevated. All fish including lamprey are equal </w:t>
      </w:r>
      <w:proofErr w:type="spellStart"/>
      <w:r>
        <w:rPr>
          <w:rFonts w:ascii="Times New Roman" w:hAnsi="Times New Roman"/>
          <w:sz w:val="24"/>
          <w:szCs w:val="24"/>
        </w:rPr>
        <w:t>holisitic</w:t>
      </w:r>
      <w:proofErr w:type="spellEnd"/>
      <w:r>
        <w:rPr>
          <w:rFonts w:ascii="Times New Roman" w:hAnsi="Times New Roman"/>
          <w:sz w:val="24"/>
          <w:szCs w:val="24"/>
        </w:rPr>
        <w:t xml:space="preserve"> view from day one grew up learning that very thing that is ingrained in everyone </w:t>
      </w:r>
      <w:proofErr w:type="spellStart"/>
      <w:r>
        <w:rPr>
          <w:rFonts w:ascii="Times New Roman" w:hAnsi="Times New Roman"/>
          <w:sz w:val="24"/>
          <w:szCs w:val="24"/>
        </w:rPr>
        <w:t>fo</w:t>
      </w:r>
      <w:proofErr w:type="spellEnd"/>
      <w:r>
        <w:rPr>
          <w:rFonts w:ascii="Times New Roman" w:hAnsi="Times New Roman"/>
          <w:sz w:val="24"/>
          <w:szCs w:val="24"/>
        </w:rPr>
        <w:t xml:space="preserve"> our tribal people we have a mission to carry that out. </w:t>
      </w:r>
    </w:p>
    <w:p w14:paraId="4055DDF6" w14:textId="1D11B611" w:rsidR="00113F98" w:rsidRP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TS – it is starting, at the federal level USFWS every species is important whole ecological approach not just species by species approach. Key perspective. Getting </w:t>
      </w:r>
      <w:proofErr w:type="spellStart"/>
      <w:r>
        <w:rPr>
          <w:rFonts w:ascii="Times New Roman" w:hAnsi="Times New Roman"/>
          <w:sz w:val="24"/>
          <w:szCs w:val="24"/>
        </w:rPr>
        <w:t>ther</w:t>
      </w:r>
      <w:proofErr w:type="spellEnd"/>
      <w:r>
        <w:rPr>
          <w:rFonts w:ascii="Times New Roman" w:hAnsi="Times New Roman"/>
          <w:sz w:val="24"/>
          <w:szCs w:val="24"/>
        </w:rPr>
        <w:t xml:space="preserve">. We are asking you in your </w:t>
      </w:r>
      <w:proofErr w:type="spellStart"/>
      <w:r>
        <w:rPr>
          <w:rFonts w:ascii="Times New Roman" w:hAnsi="Times New Roman"/>
          <w:sz w:val="24"/>
          <w:szCs w:val="24"/>
        </w:rPr>
        <w:t>positons</w:t>
      </w:r>
      <w:proofErr w:type="spellEnd"/>
      <w:r>
        <w:rPr>
          <w:rFonts w:ascii="Times New Roman" w:hAnsi="Times New Roman"/>
          <w:sz w:val="24"/>
          <w:szCs w:val="24"/>
        </w:rPr>
        <w:t xml:space="preserve"> when you see an </w:t>
      </w:r>
      <w:proofErr w:type="spellStart"/>
      <w:r>
        <w:rPr>
          <w:rFonts w:ascii="Times New Roman" w:hAnsi="Times New Roman"/>
          <w:sz w:val="24"/>
          <w:szCs w:val="24"/>
        </w:rPr>
        <w:t>opproutni</w:t>
      </w:r>
      <w:proofErr w:type="spellEnd"/>
      <w:r>
        <w:rPr>
          <w:rFonts w:ascii="Times New Roman" w:hAnsi="Times New Roman"/>
          <w:sz w:val="24"/>
          <w:szCs w:val="24"/>
        </w:rPr>
        <w:t xml:space="preserve"> moment with </w:t>
      </w:r>
      <w:proofErr w:type="spellStart"/>
      <w:r>
        <w:rPr>
          <w:rFonts w:ascii="Times New Roman" w:hAnsi="Times New Roman"/>
          <w:sz w:val="24"/>
          <w:szCs w:val="24"/>
        </w:rPr>
        <w:t>someein</w:t>
      </w:r>
      <w:proofErr w:type="spellEnd"/>
      <w:r>
        <w:rPr>
          <w:rFonts w:ascii="Times New Roman" w:hAnsi="Times New Roman"/>
          <w:sz w:val="24"/>
          <w:szCs w:val="24"/>
        </w:rPr>
        <w:t xml:space="preserve"> in the agency when it is an </w:t>
      </w:r>
      <w:proofErr w:type="spellStart"/>
      <w:r>
        <w:rPr>
          <w:rFonts w:ascii="Times New Roman" w:hAnsi="Times New Roman"/>
          <w:sz w:val="24"/>
          <w:szCs w:val="24"/>
        </w:rPr>
        <w:t>opportunie</w:t>
      </w:r>
      <w:proofErr w:type="spellEnd"/>
      <w:r>
        <w:rPr>
          <w:rFonts w:ascii="Times New Roman" w:hAnsi="Times New Roman"/>
          <w:sz w:val="24"/>
          <w:szCs w:val="24"/>
        </w:rPr>
        <w:t xml:space="preserve"> time for them to be at a meeting and hear it lets see if we can have them here to interact to see what the challenges and opportunities are to move the ball down the fields.</w:t>
      </w:r>
    </w:p>
    <w:p w14:paraId="3931036E"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CRITFC/Tribes will provide comments in a timely manner, meeting deadlines.</w:t>
      </w:r>
    </w:p>
    <w:p w14:paraId="285D5D5E" w14:textId="3BAA736F"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Clear and concise communication from the Corps to the CRITFC/Tribes. </w:t>
      </w:r>
    </w:p>
    <w:p w14:paraId="20D3A0CA"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Clear and concise communication from the CRITFC/Tribes to the Corps.</w:t>
      </w:r>
    </w:p>
    <w:p w14:paraId="71CC1D5A" w14:textId="77777777" w:rsidR="00113F98" w:rsidRDefault="00113F98" w:rsidP="00113F98">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Corps will track and incorporate suggestions and comments that they receive from the CRITFC/Tribes in a timely manner, meeting deadlines. </w:t>
      </w:r>
    </w:p>
    <w:p w14:paraId="7CD6AE78" w14:textId="538DDBF8" w:rsidR="00F66E4C" w:rsidRPr="00507300" w:rsidRDefault="00113F98" w:rsidP="00303354">
      <w:pPr>
        <w:pStyle w:val="ListParagraph"/>
        <w:numPr>
          <w:ilvl w:val="0"/>
          <w:numId w:val="35"/>
        </w:numPr>
        <w:spacing w:after="160" w:line="256" w:lineRule="auto"/>
        <w:ind w:left="1440"/>
        <w:rPr>
          <w:rFonts w:ascii="Times New Roman" w:hAnsi="Times New Roman"/>
          <w:sz w:val="24"/>
          <w:szCs w:val="24"/>
        </w:rPr>
      </w:pPr>
      <w:r>
        <w:rPr>
          <w:rFonts w:ascii="Times New Roman" w:hAnsi="Times New Roman"/>
          <w:sz w:val="24"/>
          <w:szCs w:val="24"/>
        </w:rPr>
        <w:t xml:space="preserve">consistency in messaging (we hear different takes/perspectives from different </w:t>
      </w:r>
      <w:proofErr w:type="gramStart"/>
      <w:r>
        <w:rPr>
          <w:rFonts w:ascii="Times New Roman" w:hAnsi="Times New Roman"/>
          <w:sz w:val="24"/>
          <w:szCs w:val="24"/>
        </w:rPr>
        <w:t>staff</w:t>
      </w:r>
      <w:proofErr w:type="gramEnd"/>
      <w:r>
        <w:rPr>
          <w:rFonts w:ascii="Times New Roman" w:hAnsi="Times New Roman"/>
          <w:sz w:val="24"/>
          <w:szCs w:val="24"/>
        </w:rPr>
        <w:t xml:space="preserve"> and this is very confusing to us)</w:t>
      </w:r>
    </w:p>
    <w:p w14:paraId="648AA28E" w14:textId="37DE0CAD" w:rsidR="004804CF" w:rsidRDefault="00AB0D4D" w:rsidP="004804CF">
      <w:pPr>
        <w:pStyle w:val="Heading1"/>
      </w:pPr>
      <w:r>
        <w:t xml:space="preserve">Summary </w:t>
      </w:r>
      <w:r w:rsidR="00B044A3">
        <w:t>of potential focus areas for 2025 and beyond</w:t>
      </w:r>
    </w:p>
    <w:p w14:paraId="78443A75" w14:textId="64AC4FAA" w:rsidR="003D4EE6" w:rsidRPr="003D4EE6" w:rsidRDefault="00347874" w:rsidP="003D4EE6">
      <w:r>
        <w:t xml:space="preserve">(Revisit the list of actions we developed ~2018, add new actions as needed, reprioritize the list, and </w:t>
      </w:r>
      <w:r w:rsidR="00AF10CC">
        <w:t xml:space="preserve">continue </w:t>
      </w:r>
      <w:r>
        <w:t>penciling out a plan to inform USACE budget requests 2025 and beyond)</w:t>
      </w:r>
    </w:p>
    <w:p w14:paraId="355C8AB4" w14:textId="1E198A49" w:rsidR="00142947" w:rsidRDefault="004C2B10" w:rsidP="00E12BE9">
      <w:pPr>
        <w:pStyle w:val="Heading2"/>
      </w:pPr>
      <w:r>
        <w:t xml:space="preserve">Work through </w:t>
      </w:r>
      <w:proofErr w:type="spellStart"/>
      <w:r w:rsidR="0025362A" w:rsidRPr="00E30ACC">
        <w:rPr>
          <w:highlight w:val="green"/>
        </w:rPr>
        <w:t>CTLAW_Priorities</w:t>
      </w:r>
      <w:proofErr w:type="spellEnd"/>
      <w:r w:rsidR="0025362A" w:rsidRPr="00E30ACC">
        <w:rPr>
          <w:highlight w:val="green"/>
        </w:rPr>
        <w:t xml:space="preserve"> (17-NOV-2023)</w:t>
      </w:r>
      <w:r w:rsidR="006B1B04" w:rsidRPr="00E30ACC">
        <w:rPr>
          <w:highlight w:val="green"/>
        </w:rPr>
        <w:t xml:space="preserve"> spreadsheet</w:t>
      </w:r>
      <w:r w:rsidR="00E30ACC">
        <w:t xml:space="preserve"> (Macdonald)</w:t>
      </w:r>
    </w:p>
    <w:p w14:paraId="44FD48C3" w14:textId="2F5508F1" w:rsidR="00255FE6" w:rsidRDefault="00255FE6" w:rsidP="00255FE6">
      <w:pPr>
        <w:pStyle w:val="Heading3"/>
      </w:pPr>
      <w:r>
        <w:t xml:space="preserve">Add </w:t>
      </w:r>
      <w:r w:rsidR="002B42E1">
        <w:t>new actions as needed</w:t>
      </w:r>
      <w:r w:rsidR="00703C26">
        <w:t>.</w:t>
      </w:r>
    </w:p>
    <w:p w14:paraId="6DBF17DC" w14:textId="1B7491B8" w:rsidR="000D2A59" w:rsidRDefault="000D2A59" w:rsidP="00705668">
      <w:pPr>
        <w:pStyle w:val="ListParagraph"/>
      </w:pPr>
      <w:r>
        <w:t>The Dalles Variable width weirs</w:t>
      </w:r>
    </w:p>
    <w:p w14:paraId="50F2FD7B" w14:textId="0FFCE791" w:rsidR="00A568C3" w:rsidRDefault="00A568C3" w:rsidP="00705668">
      <w:pPr>
        <w:pStyle w:val="ListParagraph"/>
      </w:pPr>
      <w:r>
        <w:t>Juvenile</w:t>
      </w:r>
      <w:r w:rsidR="003E1B2F">
        <w:t>/larval/adult</w:t>
      </w:r>
      <w:r>
        <w:t xml:space="preserve"> RM&amp;E</w:t>
      </w:r>
    </w:p>
    <w:p w14:paraId="769CACE6" w14:textId="576D5B50" w:rsidR="009D121E" w:rsidRDefault="001E7551" w:rsidP="00705668">
      <w:pPr>
        <w:pStyle w:val="ListParagraph"/>
      </w:pPr>
      <w:r>
        <w:t>R&amp;D</w:t>
      </w:r>
      <w:r w:rsidR="009D121E" w:rsidRPr="009D121E">
        <w:t xml:space="preserve"> </w:t>
      </w:r>
      <w:r w:rsidR="009D121E">
        <w:t>(Lampman entrance structure, other novel design ideas</w:t>
      </w:r>
      <w:r w:rsidR="00EC30F8">
        <w:t xml:space="preserve">, </w:t>
      </w:r>
      <w:r w:rsidR="008F617E">
        <w:t>ELAT modeling for lamprey</w:t>
      </w:r>
      <w:r w:rsidR="009D121E">
        <w:t>)</w:t>
      </w:r>
    </w:p>
    <w:p w14:paraId="00D8F312" w14:textId="367633BA" w:rsidR="001E7551" w:rsidRPr="000D2A59" w:rsidRDefault="008F617E" w:rsidP="00705668">
      <w:pPr>
        <w:pStyle w:val="ListParagraph"/>
      </w:pPr>
      <w:r>
        <w:t>Predation</w:t>
      </w:r>
      <w:r w:rsidR="000C2D23">
        <w:t xml:space="preserve"> study</w:t>
      </w:r>
      <w:r>
        <w:t xml:space="preserve"> </w:t>
      </w:r>
      <w:r w:rsidR="000C2D23">
        <w:t>&amp; tailrace collection</w:t>
      </w:r>
    </w:p>
    <w:p w14:paraId="435B9B97" w14:textId="1CABC336" w:rsidR="002B42E1" w:rsidRDefault="002B42E1" w:rsidP="002B42E1">
      <w:pPr>
        <w:pStyle w:val="Heading3"/>
      </w:pPr>
      <w:r>
        <w:t>Reprioritize the list</w:t>
      </w:r>
      <w:r w:rsidR="00703C26">
        <w:t>.</w:t>
      </w:r>
      <w:r w:rsidR="002B5D68">
        <w:t xml:space="preserve">  </w:t>
      </w:r>
      <w:r w:rsidR="002B5D68" w:rsidRPr="00D12009">
        <w:rPr>
          <w:highlight w:val="yellow"/>
        </w:rPr>
        <w:t xml:space="preserve">(Save for </w:t>
      </w:r>
      <w:r w:rsidR="0073774F" w:rsidRPr="00D12009">
        <w:rPr>
          <w:highlight w:val="yellow"/>
        </w:rPr>
        <w:t>12/15 priority recommendation meeting</w:t>
      </w:r>
      <w:r w:rsidR="009B305A" w:rsidRPr="00D12009">
        <w:rPr>
          <w:highlight w:val="yellow"/>
        </w:rPr>
        <w:t>)</w:t>
      </w:r>
    </w:p>
    <w:p w14:paraId="70EB1127" w14:textId="3BE6D60F" w:rsidR="00E25177" w:rsidRDefault="00975453" w:rsidP="00E25177">
      <w:pPr>
        <w:pStyle w:val="Heading3"/>
      </w:pPr>
      <w:r>
        <w:t>D</w:t>
      </w:r>
      <w:r w:rsidR="00C11C16">
        <w:t xml:space="preserve">istribute our priorities </w:t>
      </w:r>
      <w:r w:rsidR="00452F25">
        <w:t>over the</w:t>
      </w:r>
      <w:r w:rsidR="00DD4331">
        <w:t xml:space="preserve"> next 5-year</w:t>
      </w:r>
      <w:r w:rsidR="001F0019">
        <w:t xml:space="preserve"> period (2025-2029)</w:t>
      </w:r>
      <w:r w:rsidR="00A5021C">
        <w:t xml:space="preserve"> into a</w:t>
      </w:r>
      <w:r w:rsidR="00C4512F">
        <w:t>n executable</w:t>
      </w:r>
      <w:r w:rsidR="0028084F">
        <w:t xml:space="preserve"> 5-year</w:t>
      </w:r>
      <w:r w:rsidR="00A5021C">
        <w:t xml:space="preserve"> plan</w:t>
      </w:r>
      <w:r w:rsidR="006E230E">
        <w:t xml:space="preserve"> (</w:t>
      </w:r>
      <w:r w:rsidR="00370C3B">
        <w:t>remember 2018-2020</w:t>
      </w:r>
      <w:r w:rsidR="002D7419">
        <w:t>? “</w:t>
      </w:r>
      <w:r w:rsidR="00370C3B" w:rsidRPr="00370C3B">
        <w:t>Coordinated with Tribes and CRITFC developing and prioritizing a list of actions, should funding be received</w:t>
      </w:r>
      <w:r w:rsidR="002D7419">
        <w:t>”</w:t>
      </w:r>
      <w:r w:rsidR="00001931">
        <w:t>)</w:t>
      </w:r>
      <w:r w:rsidR="00786936">
        <w:t xml:space="preserve">. </w:t>
      </w:r>
      <w:r w:rsidR="00D12009" w:rsidRPr="00D12009">
        <w:rPr>
          <w:highlight w:val="yellow"/>
        </w:rPr>
        <w:t>(Save for 12/15 priority recommendation meeting)</w:t>
      </w:r>
    </w:p>
    <w:p w14:paraId="4D736EE7" w14:textId="3AAC21A4" w:rsidR="00A75F0E" w:rsidRDefault="00C51753" w:rsidP="00B67750">
      <w:pPr>
        <w:pStyle w:val="Heading3"/>
      </w:pPr>
      <w:r>
        <w:t>Current working</w:t>
      </w:r>
      <w:r w:rsidR="00B67750">
        <w:t xml:space="preserve"> list of the actions that will be completed under the current</w:t>
      </w:r>
      <w:r w:rsidR="00C476AF">
        <w:t xml:space="preserve"> implementation plan, actions</w:t>
      </w:r>
      <w:r w:rsidR="00587E7B">
        <w:t xml:space="preserve"> we had planned to complete</w:t>
      </w:r>
      <w:r w:rsidR="00C476AF">
        <w:t xml:space="preserve"> </w:t>
      </w:r>
      <w:r w:rsidR="00587E7B">
        <w:t xml:space="preserve">but won’t, and other work </w:t>
      </w:r>
      <w:r w:rsidR="004347D5">
        <w:t>we could do if we had more funding in the</w:t>
      </w:r>
      <w:r w:rsidR="004347D5" w:rsidRPr="004347D5">
        <w:t xml:space="preserve"> </w:t>
      </w:r>
      <w:r w:rsidR="004347D5">
        <w:t>future.</w:t>
      </w:r>
    </w:p>
    <w:p w14:paraId="635F6C4B" w14:textId="08CA697C" w:rsidR="002F3493" w:rsidRPr="002F3493" w:rsidRDefault="002F3493" w:rsidP="00705668">
      <w:pPr>
        <w:pStyle w:val="ListParagraph"/>
      </w:pPr>
    </w:p>
    <w:tbl>
      <w:tblPr>
        <w:tblStyle w:val="TableGrid"/>
        <w:tblW w:w="8722" w:type="dxa"/>
        <w:tblLook w:val="04A0" w:firstRow="1" w:lastRow="0" w:firstColumn="1" w:lastColumn="0" w:noHBand="0" w:noVBand="1"/>
      </w:tblPr>
      <w:tblGrid>
        <w:gridCol w:w="8722"/>
      </w:tblGrid>
      <w:tr w:rsidR="00E25177" w:rsidRPr="00E25177" w14:paraId="1F99C544" w14:textId="77777777" w:rsidTr="00C409A6">
        <w:trPr>
          <w:trHeight w:val="20"/>
        </w:trPr>
        <w:tc>
          <w:tcPr>
            <w:tcW w:w="8722" w:type="dxa"/>
            <w:noWrap/>
            <w:hideMark/>
          </w:tcPr>
          <w:p w14:paraId="04FE01DA" w14:textId="77777777" w:rsidR="00E25177" w:rsidRPr="00E25177" w:rsidRDefault="00E25177" w:rsidP="00E25177">
            <w:pPr>
              <w:spacing w:line="240" w:lineRule="auto"/>
              <w:contextualSpacing/>
              <w:rPr>
                <w:rFonts w:eastAsia="Times New Roman" w:cs="Calibri"/>
                <w:b/>
                <w:bCs/>
                <w:color w:val="000000"/>
              </w:rPr>
            </w:pPr>
            <w:r w:rsidRPr="00E25177">
              <w:rPr>
                <w:rFonts w:eastAsia="Times New Roman" w:cs="Calibri"/>
                <w:b/>
                <w:bCs/>
                <w:color w:val="000000"/>
              </w:rPr>
              <w:t>will be complete by end of FY24</w:t>
            </w:r>
          </w:p>
        </w:tc>
      </w:tr>
      <w:tr w:rsidR="00B76159" w:rsidRPr="00E25177" w14:paraId="6FE6D475" w14:textId="77777777" w:rsidTr="00C409A6">
        <w:trPr>
          <w:trHeight w:val="20"/>
        </w:trPr>
        <w:tc>
          <w:tcPr>
            <w:tcW w:w="8722" w:type="dxa"/>
            <w:noWrap/>
          </w:tcPr>
          <w:p w14:paraId="225D49D9" w14:textId="5A11E72F" w:rsidR="00B76159" w:rsidRPr="00E25177" w:rsidRDefault="00B76159" w:rsidP="00B21C47">
            <w:pPr>
              <w:spacing w:line="240" w:lineRule="auto"/>
              <w:ind w:left="244"/>
              <w:contextualSpacing/>
              <w:rPr>
                <w:rFonts w:eastAsia="Times New Roman" w:cs="Calibri"/>
                <w:b/>
                <w:bCs/>
                <w:color w:val="000000"/>
              </w:rPr>
            </w:pPr>
            <w:r w:rsidRPr="00E25177">
              <w:rPr>
                <w:rFonts w:eastAsia="Times New Roman" w:cs="Calibri"/>
                <w:color w:val="000000"/>
              </w:rPr>
              <w:t>Juvenile Passage and Migration RM&amp;E Plan</w:t>
            </w:r>
            <w:r w:rsidR="00FA5DDB">
              <w:rPr>
                <w:rFonts w:eastAsia="Times New Roman" w:cs="Calibri"/>
                <w:color w:val="000000"/>
              </w:rPr>
              <w:t xml:space="preserve"> (2022, 2023, 2024)</w:t>
            </w:r>
          </w:p>
        </w:tc>
      </w:tr>
      <w:tr w:rsidR="00E25177" w:rsidRPr="00E25177" w14:paraId="299FD4ED" w14:textId="77777777" w:rsidTr="00C409A6">
        <w:trPr>
          <w:trHeight w:val="20"/>
        </w:trPr>
        <w:tc>
          <w:tcPr>
            <w:tcW w:w="8722" w:type="dxa"/>
            <w:noWrap/>
          </w:tcPr>
          <w:p w14:paraId="6931769A" w14:textId="365F036F" w:rsidR="00E25177" w:rsidRPr="00E25177" w:rsidRDefault="004C254B"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BN1 BI serpentine extensive minor mods (</w:t>
            </w:r>
            <w:r>
              <w:rPr>
                <w:rFonts w:eastAsia="Times New Roman" w:cs="Calibri"/>
                <w:color w:val="000000"/>
              </w:rPr>
              <w:t>2021, 2023)</w:t>
            </w:r>
          </w:p>
        </w:tc>
      </w:tr>
      <w:tr w:rsidR="00E25177" w:rsidRPr="00E25177" w14:paraId="0344695B" w14:textId="77777777" w:rsidTr="00C409A6">
        <w:trPr>
          <w:trHeight w:val="20"/>
        </w:trPr>
        <w:tc>
          <w:tcPr>
            <w:tcW w:w="8722" w:type="dxa"/>
            <w:noWrap/>
            <w:hideMark/>
          </w:tcPr>
          <w:p w14:paraId="73B85FE9"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BN1 B-Branch entrance improvements (CRSO)</w:t>
            </w:r>
          </w:p>
        </w:tc>
      </w:tr>
      <w:tr w:rsidR="00E25177" w:rsidRPr="00E25177" w14:paraId="45110FB0" w14:textId="77777777" w:rsidTr="00C409A6">
        <w:trPr>
          <w:trHeight w:val="20"/>
        </w:trPr>
        <w:tc>
          <w:tcPr>
            <w:tcW w:w="8722" w:type="dxa"/>
            <w:noWrap/>
            <w:hideMark/>
          </w:tcPr>
          <w:p w14:paraId="728A7756"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BN1 B-Branch orifice ramps and diffuser plating (CRSO)</w:t>
            </w:r>
          </w:p>
        </w:tc>
      </w:tr>
      <w:tr w:rsidR="00E25177" w:rsidRPr="00E25177" w14:paraId="4C137A17" w14:textId="77777777" w:rsidTr="00C409A6">
        <w:trPr>
          <w:trHeight w:val="20"/>
        </w:trPr>
        <w:tc>
          <w:tcPr>
            <w:tcW w:w="8722" w:type="dxa"/>
            <w:noWrap/>
            <w:hideMark/>
          </w:tcPr>
          <w:p w14:paraId="3A939DA4" w14:textId="33FF52BC" w:rsidR="00E25177" w:rsidRPr="00E25177" w:rsidRDefault="00E25177" w:rsidP="00E25177">
            <w:pPr>
              <w:spacing w:line="240" w:lineRule="auto"/>
              <w:ind w:firstLineChars="100" w:firstLine="220"/>
              <w:contextualSpacing/>
              <w:rPr>
                <w:rFonts w:eastAsia="Times New Roman" w:cs="Calibri"/>
                <w:color w:val="000000"/>
              </w:rPr>
            </w:pPr>
          </w:p>
        </w:tc>
      </w:tr>
      <w:tr w:rsidR="00E25177" w:rsidRPr="00E25177" w14:paraId="7BD8CA86" w14:textId="77777777" w:rsidTr="00C409A6">
        <w:trPr>
          <w:trHeight w:val="20"/>
        </w:trPr>
        <w:tc>
          <w:tcPr>
            <w:tcW w:w="8722" w:type="dxa"/>
            <w:noWrap/>
            <w:hideMark/>
          </w:tcPr>
          <w:p w14:paraId="223F9235"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BN2 CI orifice ramps and diffuser grating plates (CRSO)</w:t>
            </w:r>
          </w:p>
        </w:tc>
      </w:tr>
      <w:tr w:rsidR="00E25177" w:rsidRPr="00E25177" w14:paraId="60864235" w14:textId="77777777" w:rsidTr="00C409A6">
        <w:trPr>
          <w:trHeight w:val="20"/>
        </w:trPr>
        <w:tc>
          <w:tcPr>
            <w:tcW w:w="8722" w:type="dxa"/>
            <w:noWrap/>
            <w:hideMark/>
          </w:tcPr>
          <w:p w14:paraId="46DE7DA0"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BN2 WAS control section redesign (CRSO)</w:t>
            </w:r>
          </w:p>
        </w:tc>
      </w:tr>
      <w:tr w:rsidR="00E25177" w:rsidRPr="00E25177" w14:paraId="30C6BA28" w14:textId="77777777" w:rsidTr="00C409A6">
        <w:trPr>
          <w:trHeight w:val="20"/>
        </w:trPr>
        <w:tc>
          <w:tcPr>
            <w:tcW w:w="8722" w:type="dxa"/>
            <w:noWrap/>
            <w:hideMark/>
          </w:tcPr>
          <w:p w14:paraId="19A6D85A"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BN2 WAS LFS modification</w:t>
            </w:r>
          </w:p>
        </w:tc>
      </w:tr>
      <w:tr w:rsidR="00E25177" w:rsidRPr="00E25177" w14:paraId="02CE592F" w14:textId="77777777" w:rsidTr="00C409A6">
        <w:trPr>
          <w:trHeight w:val="20"/>
        </w:trPr>
        <w:tc>
          <w:tcPr>
            <w:tcW w:w="8722" w:type="dxa"/>
            <w:noWrap/>
            <w:hideMark/>
          </w:tcPr>
          <w:p w14:paraId="52E0529E"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BN2 WAS LPS pump upgrade</w:t>
            </w:r>
          </w:p>
        </w:tc>
      </w:tr>
      <w:tr w:rsidR="00E25177" w:rsidRPr="00E25177" w14:paraId="5277372E" w14:textId="77777777" w:rsidTr="00C409A6">
        <w:trPr>
          <w:trHeight w:val="20"/>
        </w:trPr>
        <w:tc>
          <w:tcPr>
            <w:tcW w:w="8722" w:type="dxa"/>
            <w:noWrap/>
            <w:hideMark/>
          </w:tcPr>
          <w:p w14:paraId="41401520" w14:textId="77777777" w:rsidR="00E25177" w:rsidRPr="00E25177" w:rsidRDefault="00E25177" w:rsidP="00E25177">
            <w:pPr>
              <w:spacing w:line="240" w:lineRule="auto"/>
              <w:ind w:firstLineChars="100" w:firstLine="220"/>
              <w:contextualSpacing/>
              <w:rPr>
                <w:rFonts w:eastAsia="Times New Roman" w:cs="Calibri"/>
                <w:color w:val="000000"/>
              </w:rPr>
            </w:pPr>
            <w:r w:rsidRPr="00E25177">
              <w:rPr>
                <w:rFonts w:eastAsia="Times New Roman" w:cs="Calibri"/>
                <w:color w:val="000000"/>
              </w:rPr>
              <w:t>BN2 WAS wetted wall (CRSO)</w:t>
            </w:r>
          </w:p>
        </w:tc>
      </w:tr>
      <w:tr w:rsidR="001E6856" w:rsidRPr="00E25177" w14:paraId="1D4D4576" w14:textId="77777777" w:rsidTr="00C409A6">
        <w:trPr>
          <w:trHeight w:val="20"/>
        </w:trPr>
        <w:tc>
          <w:tcPr>
            <w:tcW w:w="8722" w:type="dxa"/>
            <w:noWrap/>
          </w:tcPr>
          <w:p w14:paraId="0A6344A6" w14:textId="0C2C3A9B" w:rsidR="001E6856" w:rsidRPr="00E25177" w:rsidRDefault="001E6856" w:rsidP="001E6856">
            <w:pPr>
              <w:spacing w:line="240" w:lineRule="auto"/>
              <w:ind w:firstLineChars="100" w:firstLine="220"/>
              <w:contextualSpacing/>
              <w:rPr>
                <w:rFonts w:eastAsia="Times New Roman" w:cs="Calibri"/>
                <w:color w:val="000000"/>
              </w:rPr>
            </w:pPr>
            <w:r w:rsidRPr="00E25177">
              <w:rPr>
                <w:rFonts w:eastAsia="Times New Roman" w:cs="Calibri"/>
                <w:color w:val="000000"/>
              </w:rPr>
              <w:t>Improve Adult Counting at BON LPS's</w:t>
            </w:r>
          </w:p>
        </w:tc>
      </w:tr>
      <w:tr w:rsidR="001E6856" w:rsidRPr="00E25177" w14:paraId="2D9FD1E9" w14:textId="77777777" w:rsidTr="00C409A6">
        <w:trPr>
          <w:trHeight w:val="20"/>
        </w:trPr>
        <w:tc>
          <w:tcPr>
            <w:tcW w:w="8722" w:type="dxa"/>
            <w:noWrap/>
            <w:hideMark/>
          </w:tcPr>
          <w:p w14:paraId="428CC64A" w14:textId="77777777" w:rsidR="001E6856" w:rsidRPr="00E25177" w:rsidRDefault="001E6856" w:rsidP="001E6856">
            <w:pPr>
              <w:spacing w:line="240" w:lineRule="auto"/>
              <w:ind w:firstLineChars="100" w:firstLine="220"/>
              <w:contextualSpacing/>
              <w:rPr>
                <w:rFonts w:eastAsia="Times New Roman" w:cs="Calibri"/>
                <w:color w:val="000000"/>
              </w:rPr>
            </w:pPr>
            <w:r w:rsidRPr="00E25177">
              <w:rPr>
                <w:rFonts w:eastAsia="Times New Roman" w:cs="Calibri"/>
                <w:color w:val="000000"/>
              </w:rPr>
              <w:t>JDA NFL VWW plating</w:t>
            </w:r>
          </w:p>
        </w:tc>
      </w:tr>
      <w:tr w:rsidR="001E6856" w:rsidRPr="00E25177" w14:paraId="4FC745D3" w14:textId="77777777" w:rsidTr="00C409A6">
        <w:trPr>
          <w:trHeight w:val="20"/>
        </w:trPr>
        <w:tc>
          <w:tcPr>
            <w:tcW w:w="8722" w:type="dxa"/>
            <w:noWrap/>
            <w:hideMark/>
          </w:tcPr>
          <w:p w14:paraId="6744A6FE" w14:textId="77777777" w:rsidR="001E6856" w:rsidRPr="00E25177" w:rsidRDefault="001E6856" w:rsidP="001E6856">
            <w:pPr>
              <w:spacing w:line="240" w:lineRule="auto"/>
              <w:ind w:firstLineChars="100" w:firstLine="220"/>
              <w:contextualSpacing/>
              <w:rPr>
                <w:rFonts w:eastAsia="Times New Roman" w:cs="Calibri"/>
                <w:color w:val="000000"/>
              </w:rPr>
            </w:pPr>
            <w:r w:rsidRPr="00E25177">
              <w:rPr>
                <w:rFonts w:eastAsia="Times New Roman" w:cs="Calibri"/>
                <w:color w:val="000000"/>
              </w:rPr>
              <w:t>JDA SFL collection and counting improvement</w:t>
            </w:r>
          </w:p>
        </w:tc>
      </w:tr>
      <w:tr w:rsidR="001E6856" w:rsidRPr="00E25177" w14:paraId="50A5B6A2" w14:textId="77777777" w:rsidTr="00C409A6">
        <w:trPr>
          <w:trHeight w:val="20"/>
        </w:trPr>
        <w:tc>
          <w:tcPr>
            <w:tcW w:w="8722" w:type="dxa"/>
            <w:noWrap/>
            <w:hideMark/>
          </w:tcPr>
          <w:p w14:paraId="2ACE8A8B" w14:textId="77777777" w:rsidR="001E6856" w:rsidRPr="00E25177" w:rsidRDefault="001E6856" w:rsidP="001E6856">
            <w:pPr>
              <w:spacing w:line="240" w:lineRule="auto"/>
              <w:ind w:firstLineChars="100" w:firstLine="220"/>
              <w:contextualSpacing/>
              <w:rPr>
                <w:rFonts w:eastAsia="Times New Roman" w:cs="Calibri"/>
                <w:color w:val="000000"/>
              </w:rPr>
            </w:pPr>
            <w:r w:rsidRPr="00E25177">
              <w:rPr>
                <w:rFonts w:eastAsia="Times New Roman" w:cs="Calibri"/>
                <w:color w:val="000000"/>
              </w:rPr>
              <w:t>JDA SFL LPS (CRSO)</w:t>
            </w:r>
          </w:p>
        </w:tc>
      </w:tr>
      <w:tr w:rsidR="001E6856" w:rsidRPr="00E25177" w14:paraId="70A6BDE6" w14:textId="77777777" w:rsidTr="00C409A6">
        <w:trPr>
          <w:trHeight w:val="20"/>
        </w:trPr>
        <w:tc>
          <w:tcPr>
            <w:tcW w:w="8722" w:type="dxa"/>
            <w:noWrap/>
            <w:hideMark/>
          </w:tcPr>
          <w:p w14:paraId="005C5147" w14:textId="77777777" w:rsidR="001E6856" w:rsidRPr="00E25177" w:rsidRDefault="001E6856" w:rsidP="001E6856">
            <w:pPr>
              <w:spacing w:line="240" w:lineRule="auto"/>
              <w:ind w:firstLineChars="100" w:firstLine="220"/>
              <w:contextualSpacing/>
              <w:rPr>
                <w:rFonts w:eastAsia="Times New Roman" w:cs="Calibri"/>
                <w:color w:val="000000"/>
              </w:rPr>
            </w:pPr>
            <w:r w:rsidRPr="00E25177">
              <w:rPr>
                <w:rFonts w:eastAsia="Times New Roman" w:cs="Calibri"/>
                <w:color w:val="000000"/>
              </w:rPr>
              <w:t>JDA SFL SE1 weir improvement</w:t>
            </w:r>
          </w:p>
        </w:tc>
      </w:tr>
      <w:tr w:rsidR="00B76159" w:rsidRPr="00E25177" w14:paraId="6174B65A" w14:textId="77777777" w:rsidTr="00C409A6">
        <w:trPr>
          <w:trHeight w:val="20"/>
        </w:trPr>
        <w:tc>
          <w:tcPr>
            <w:tcW w:w="8722" w:type="dxa"/>
            <w:noWrap/>
          </w:tcPr>
          <w:p w14:paraId="3510D2D3" w14:textId="343634D0" w:rsidR="00B76159" w:rsidRPr="00E25177" w:rsidRDefault="00B76159" w:rsidP="00B76159">
            <w:pPr>
              <w:spacing w:line="240" w:lineRule="auto"/>
              <w:ind w:firstLineChars="100" w:firstLine="220"/>
              <w:contextualSpacing/>
              <w:rPr>
                <w:rFonts w:eastAsia="Times New Roman" w:cs="Calibri"/>
                <w:color w:val="000000"/>
              </w:rPr>
            </w:pPr>
            <w:r w:rsidRPr="00E25177">
              <w:rPr>
                <w:rFonts w:eastAsia="Times New Roman" w:cs="Calibri"/>
                <w:color w:val="000000"/>
              </w:rPr>
              <w:t>JDA NFL entrance LPS improvements (CRSO)</w:t>
            </w:r>
          </w:p>
        </w:tc>
      </w:tr>
      <w:tr w:rsidR="001E6856" w:rsidRPr="00E25177" w14:paraId="12C57DCF" w14:textId="77777777" w:rsidTr="00C409A6">
        <w:trPr>
          <w:trHeight w:val="20"/>
        </w:trPr>
        <w:tc>
          <w:tcPr>
            <w:tcW w:w="8722" w:type="dxa"/>
            <w:noWrap/>
            <w:hideMark/>
          </w:tcPr>
          <w:p w14:paraId="47D007BB" w14:textId="77777777" w:rsidR="001E6856" w:rsidRPr="00E25177" w:rsidRDefault="001E6856" w:rsidP="001E6856">
            <w:pPr>
              <w:spacing w:line="240" w:lineRule="auto"/>
              <w:ind w:firstLineChars="100" w:firstLine="220"/>
              <w:contextualSpacing/>
              <w:rPr>
                <w:rFonts w:eastAsia="Times New Roman" w:cs="Calibri"/>
                <w:color w:val="000000"/>
              </w:rPr>
            </w:pPr>
            <w:r w:rsidRPr="00E25177">
              <w:rPr>
                <w:rFonts w:eastAsia="Times New Roman" w:cs="Calibri"/>
                <w:color w:val="000000"/>
              </w:rPr>
              <w:t>MCN weir caps (CRSO)</w:t>
            </w:r>
          </w:p>
        </w:tc>
      </w:tr>
      <w:tr w:rsidR="005C6447" w:rsidRPr="00E25177" w14:paraId="63147B9E" w14:textId="77777777" w:rsidTr="00C409A6">
        <w:trPr>
          <w:trHeight w:val="20"/>
        </w:trPr>
        <w:tc>
          <w:tcPr>
            <w:tcW w:w="8722" w:type="dxa"/>
            <w:noWrap/>
          </w:tcPr>
          <w:p w14:paraId="7443AB6D" w14:textId="7EB0A1C9"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ICH turbine cooling water strainer (CRSO)</w:t>
            </w:r>
            <w:r>
              <w:rPr>
                <w:rFonts w:eastAsia="Times New Roman" w:cs="Calibri"/>
                <w:color w:val="000000"/>
              </w:rPr>
              <w:t xml:space="preserve"> design</w:t>
            </w:r>
          </w:p>
        </w:tc>
      </w:tr>
      <w:tr w:rsidR="005C6447" w:rsidRPr="00E25177" w14:paraId="4440A090" w14:textId="77777777" w:rsidTr="00C409A6">
        <w:trPr>
          <w:trHeight w:val="20"/>
        </w:trPr>
        <w:tc>
          <w:tcPr>
            <w:tcW w:w="8722" w:type="dxa"/>
            <w:noWrap/>
            <w:hideMark/>
          </w:tcPr>
          <w:p w14:paraId="3D781EC1" w14:textId="1ECF9EAC" w:rsidR="005C6447" w:rsidRPr="00E25177" w:rsidRDefault="005C6447" w:rsidP="005C6447">
            <w:pPr>
              <w:spacing w:line="240" w:lineRule="auto"/>
              <w:ind w:firstLineChars="100" w:firstLine="220"/>
              <w:contextualSpacing/>
              <w:rPr>
                <w:rFonts w:eastAsia="Times New Roman" w:cs="Calibri"/>
                <w:color w:val="000000"/>
              </w:rPr>
            </w:pPr>
          </w:p>
        </w:tc>
      </w:tr>
      <w:tr w:rsidR="005C6447" w:rsidRPr="00E25177" w14:paraId="40CBD412" w14:textId="77777777" w:rsidTr="00C409A6">
        <w:trPr>
          <w:trHeight w:val="20"/>
        </w:trPr>
        <w:tc>
          <w:tcPr>
            <w:tcW w:w="8722" w:type="dxa"/>
            <w:noWrap/>
            <w:hideMark/>
          </w:tcPr>
          <w:p w14:paraId="7E5C94F7"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TDA EFL elevated orifices in exit weirs 154-157</w:t>
            </w:r>
          </w:p>
        </w:tc>
      </w:tr>
      <w:tr w:rsidR="005C6447" w:rsidRPr="00E25177" w14:paraId="0C2D807C" w14:textId="77777777" w:rsidTr="00C409A6">
        <w:trPr>
          <w:trHeight w:val="20"/>
        </w:trPr>
        <w:tc>
          <w:tcPr>
            <w:tcW w:w="8722" w:type="dxa"/>
            <w:noWrap/>
          </w:tcPr>
          <w:p w14:paraId="7E0475F0" w14:textId="48A6D81C"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TDA EFL Junction Pool LPS (CRSO)</w:t>
            </w:r>
          </w:p>
        </w:tc>
      </w:tr>
      <w:tr w:rsidR="005C6447" w:rsidRPr="00E25177" w14:paraId="4752DCAF" w14:textId="77777777" w:rsidTr="00C409A6">
        <w:trPr>
          <w:trHeight w:val="20"/>
        </w:trPr>
        <w:tc>
          <w:tcPr>
            <w:tcW w:w="8722" w:type="dxa"/>
            <w:noWrap/>
            <w:hideMark/>
          </w:tcPr>
          <w:p w14:paraId="6693989E" w14:textId="1FE178DD" w:rsidR="005C6447" w:rsidRPr="00E25177" w:rsidRDefault="005C6447" w:rsidP="005C6447">
            <w:pPr>
              <w:spacing w:line="240" w:lineRule="auto"/>
              <w:contextualSpacing/>
              <w:rPr>
                <w:rFonts w:eastAsia="Times New Roman" w:cs="Calibri"/>
                <w:b/>
                <w:bCs/>
                <w:color w:val="000000"/>
              </w:rPr>
            </w:pPr>
            <w:r w:rsidRPr="00E25177">
              <w:rPr>
                <w:rFonts w:eastAsia="Times New Roman" w:cs="Calibri"/>
                <w:b/>
                <w:bCs/>
                <w:color w:val="000000"/>
              </w:rPr>
              <w:t xml:space="preserve">left </w:t>
            </w:r>
            <w:r>
              <w:rPr>
                <w:rFonts w:eastAsia="Times New Roman" w:cs="Calibri"/>
                <w:b/>
                <w:bCs/>
                <w:color w:val="000000"/>
              </w:rPr>
              <w:t xml:space="preserve">to do </w:t>
            </w:r>
            <w:r w:rsidRPr="00E25177">
              <w:rPr>
                <w:rFonts w:eastAsia="Times New Roman" w:cs="Calibri"/>
                <w:b/>
                <w:bCs/>
                <w:color w:val="000000"/>
              </w:rPr>
              <w:t>from FY20-FY24 plan</w:t>
            </w:r>
          </w:p>
        </w:tc>
      </w:tr>
      <w:tr w:rsidR="005C6447" w:rsidRPr="00E25177" w14:paraId="5DCC965C" w14:textId="77777777" w:rsidTr="00C409A6">
        <w:trPr>
          <w:trHeight w:val="20"/>
        </w:trPr>
        <w:tc>
          <w:tcPr>
            <w:tcW w:w="8722" w:type="dxa"/>
            <w:noWrap/>
          </w:tcPr>
          <w:p w14:paraId="0837BFFA" w14:textId="1554047C" w:rsidR="005C6447" w:rsidRPr="00E25177" w:rsidRDefault="005C6447" w:rsidP="005C6447">
            <w:pPr>
              <w:spacing w:line="240" w:lineRule="auto"/>
              <w:ind w:left="244"/>
              <w:contextualSpacing/>
              <w:rPr>
                <w:rFonts w:eastAsia="Times New Roman" w:cs="Calibri"/>
                <w:b/>
                <w:bCs/>
                <w:color w:val="000000"/>
              </w:rPr>
            </w:pPr>
            <w:r w:rsidRPr="00E25177">
              <w:rPr>
                <w:rFonts w:eastAsia="Times New Roman" w:cs="Calibri"/>
                <w:color w:val="000000"/>
              </w:rPr>
              <w:t>Juvenile Passage and Migration RM&amp;E Plan</w:t>
            </w:r>
            <w:r w:rsidR="000178A7">
              <w:rPr>
                <w:rFonts w:eastAsia="Times New Roman" w:cs="Calibri"/>
                <w:color w:val="000000"/>
              </w:rPr>
              <w:t xml:space="preserve"> (2025)</w:t>
            </w:r>
          </w:p>
        </w:tc>
      </w:tr>
      <w:tr w:rsidR="005C6447" w:rsidRPr="00E25177" w14:paraId="6A0ED472" w14:textId="77777777" w:rsidTr="00C409A6">
        <w:trPr>
          <w:trHeight w:val="20"/>
        </w:trPr>
        <w:tc>
          <w:tcPr>
            <w:tcW w:w="8722" w:type="dxa"/>
            <w:noWrap/>
          </w:tcPr>
          <w:p w14:paraId="4B572AB9" w14:textId="0881E9DE"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Adult lamprey passage &amp; migration RM&amp;E</w:t>
            </w:r>
          </w:p>
        </w:tc>
      </w:tr>
      <w:tr w:rsidR="005C6447" w:rsidRPr="00E25177" w14:paraId="3A6B92E8" w14:textId="77777777" w:rsidTr="00C409A6">
        <w:trPr>
          <w:trHeight w:val="20"/>
        </w:trPr>
        <w:tc>
          <w:tcPr>
            <w:tcW w:w="8722" w:type="dxa"/>
            <w:noWrap/>
          </w:tcPr>
          <w:p w14:paraId="0E0A40FB" w14:textId="4BEFB130"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BN1 BI LPS pump upgrades</w:t>
            </w:r>
          </w:p>
        </w:tc>
      </w:tr>
      <w:tr w:rsidR="005C6447" w:rsidRPr="00E25177" w14:paraId="16984BCD" w14:textId="77777777" w:rsidTr="00C409A6">
        <w:trPr>
          <w:trHeight w:val="20"/>
        </w:trPr>
        <w:tc>
          <w:tcPr>
            <w:tcW w:w="8722" w:type="dxa"/>
            <w:noWrap/>
            <w:hideMark/>
          </w:tcPr>
          <w:p w14:paraId="50E90602" w14:textId="425470BB"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BN1 BI serpentine extensive minor mods (</w:t>
            </w:r>
            <w:r>
              <w:rPr>
                <w:rFonts w:eastAsia="Times New Roman" w:cs="Calibri"/>
                <w:color w:val="000000"/>
              </w:rPr>
              <w:t>2025, 2027, or 2029</w:t>
            </w:r>
            <w:r w:rsidRPr="00E25177">
              <w:rPr>
                <w:rFonts w:eastAsia="Times New Roman" w:cs="Calibri"/>
                <w:color w:val="000000"/>
              </w:rPr>
              <w:t>)</w:t>
            </w:r>
          </w:p>
        </w:tc>
      </w:tr>
      <w:tr w:rsidR="005C6447" w:rsidRPr="00E25177" w14:paraId="10DE9A84" w14:textId="77777777" w:rsidTr="00C409A6">
        <w:trPr>
          <w:trHeight w:val="20"/>
        </w:trPr>
        <w:tc>
          <w:tcPr>
            <w:tcW w:w="8722" w:type="dxa"/>
            <w:noWrap/>
            <w:hideMark/>
          </w:tcPr>
          <w:p w14:paraId="6BA0BF7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BN2 CI LPS flume modification</w:t>
            </w:r>
          </w:p>
        </w:tc>
      </w:tr>
      <w:tr w:rsidR="005C6447" w:rsidRPr="00E25177" w14:paraId="47D541E7" w14:textId="77777777" w:rsidTr="00C409A6">
        <w:trPr>
          <w:trHeight w:val="20"/>
        </w:trPr>
        <w:tc>
          <w:tcPr>
            <w:tcW w:w="8722" w:type="dxa"/>
            <w:noWrap/>
            <w:hideMark/>
          </w:tcPr>
          <w:p w14:paraId="46DA82B5"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BN2 WAS Transition Pool LPS (CRSO)</w:t>
            </w:r>
          </w:p>
        </w:tc>
      </w:tr>
      <w:tr w:rsidR="005C6447" w:rsidRPr="00E25177" w14:paraId="60424855" w14:textId="77777777" w:rsidTr="00C409A6">
        <w:trPr>
          <w:trHeight w:val="20"/>
        </w:trPr>
        <w:tc>
          <w:tcPr>
            <w:tcW w:w="8722" w:type="dxa"/>
            <w:noWrap/>
            <w:hideMark/>
          </w:tcPr>
          <w:p w14:paraId="5B4E273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Diffuser Grating Assessment</w:t>
            </w:r>
          </w:p>
        </w:tc>
      </w:tr>
      <w:tr w:rsidR="005C6447" w:rsidRPr="00E25177" w14:paraId="7E264544" w14:textId="77777777" w:rsidTr="00C409A6">
        <w:trPr>
          <w:trHeight w:val="20"/>
        </w:trPr>
        <w:tc>
          <w:tcPr>
            <w:tcW w:w="8722" w:type="dxa"/>
            <w:noWrap/>
            <w:hideMark/>
          </w:tcPr>
          <w:p w14:paraId="69DDD44C" w14:textId="58741F38"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ICH turbine cooling water strainer (CRSO)</w:t>
            </w:r>
            <w:r>
              <w:rPr>
                <w:rFonts w:eastAsia="Times New Roman" w:cs="Calibri"/>
                <w:color w:val="000000"/>
              </w:rPr>
              <w:t xml:space="preserve"> installation</w:t>
            </w:r>
          </w:p>
        </w:tc>
      </w:tr>
      <w:tr w:rsidR="005C6447" w:rsidRPr="00E25177" w14:paraId="2C03EFAB" w14:textId="77777777" w:rsidTr="00C409A6">
        <w:trPr>
          <w:trHeight w:val="20"/>
        </w:trPr>
        <w:tc>
          <w:tcPr>
            <w:tcW w:w="8722" w:type="dxa"/>
            <w:noWrap/>
          </w:tcPr>
          <w:p w14:paraId="1D3C43DB" w14:textId="1E06EB94"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McNary Diffuser Plating</w:t>
            </w:r>
          </w:p>
        </w:tc>
      </w:tr>
      <w:tr w:rsidR="005C6447" w:rsidRPr="00E25177" w14:paraId="6B71515F" w14:textId="77777777" w:rsidTr="00C409A6">
        <w:trPr>
          <w:trHeight w:val="20"/>
        </w:trPr>
        <w:tc>
          <w:tcPr>
            <w:tcW w:w="8722" w:type="dxa"/>
            <w:noWrap/>
            <w:hideMark/>
          </w:tcPr>
          <w:p w14:paraId="62517E9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LMN NFL diffuser grating plating (CRSO)</w:t>
            </w:r>
          </w:p>
        </w:tc>
      </w:tr>
      <w:tr w:rsidR="005C6447" w:rsidRPr="00E25177" w14:paraId="43B34663" w14:textId="77777777" w:rsidTr="00C409A6">
        <w:trPr>
          <w:trHeight w:val="20"/>
        </w:trPr>
        <w:tc>
          <w:tcPr>
            <w:tcW w:w="8722" w:type="dxa"/>
            <w:noWrap/>
            <w:hideMark/>
          </w:tcPr>
          <w:p w14:paraId="0B0B1863" w14:textId="5AD1B0DB" w:rsidR="005C6447" w:rsidRPr="00E25177" w:rsidRDefault="005C6447" w:rsidP="005C6447">
            <w:pPr>
              <w:spacing w:line="240" w:lineRule="auto"/>
              <w:contextualSpacing/>
              <w:rPr>
                <w:rFonts w:eastAsia="Times New Roman" w:cs="Calibri"/>
                <w:b/>
                <w:bCs/>
                <w:color w:val="000000"/>
              </w:rPr>
            </w:pPr>
            <w:r>
              <w:rPr>
                <w:rFonts w:eastAsia="Times New Roman" w:cs="Calibri"/>
                <w:b/>
                <w:bCs/>
                <w:color w:val="000000"/>
              </w:rPr>
              <w:t>p</w:t>
            </w:r>
            <w:r w:rsidRPr="00E25177">
              <w:rPr>
                <w:rFonts w:eastAsia="Times New Roman" w:cs="Calibri"/>
                <w:b/>
                <w:bCs/>
                <w:color w:val="000000"/>
              </w:rPr>
              <w:t>roposed future work</w:t>
            </w:r>
          </w:p>
        </w:tc>
      </w:tr>
      <w:tr w:rsidR="005C6447" w:rsidRPr="00E25177" w14:paraId="4B59A861" w14:textId="77777777" w:rsidTr="00C409A6">
        <w:trPr>
          <w:trHeight w:val="20"/>
        </w:trPr>
        <w:tc>
          <w:tcPr>
            <w:tcW w:w="8722" w:type="dxa"/>
            <w:noWrap/>
            <w:hideMark/>
          </w:tcPr>
          <w:p w14:paraId="4FA0153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Adult lamprey and salmon behavior at BON WA Shore Collection Channel/FOGs - assume </w:t>
            </w:r>
            <w:proofErr w:type="spellStart"/>
            <w:r w:rsidRPr="00E25177">
              <w:rPr>
                <w:rFonts w:eastAsia="Times New Roman" w:cs="Calibri"/>
                <w:color w:val="000000"/>
              </w:rPr>
              <w:t>hydroacoustics</w:t>
            </w:r>
            <w:proofErr w:type="spellEnd"/>
            <w:r w:rsidRPr="00E25177">
              <w:rPr>
                <w:rFonts w:eastAsia="Times New Roman" w:cs="Calibri"/>
                <w:color w:val="000000"/>
              </w:rPr>
              <w:t>/imaging (PLACEHOLDER)</w:t>
            </w:r>
          </w:p>
        </w:tc>
      </w:tr>
      <w:tr w:rsidR="005C6447" w:rsidRPr="00E25177" w14:paraId="3918B94E" w14:textId="77777777" w:rsidTr="00C409A6">
        <w:trPr>
          <w:trHeight w:val="20"/>
        </w:trPr>
        <w:tc>
          <w:tcPr>
            <w:tcW w:w="8722" w:type="dxa"/>
            <w:noWrap/>
            <w:hideMark/>
          </w:tcPr>
          <w:p w14:paraId="499D7831"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Adult lamprey passage post-construction study; migration behavior/fate study; evaluate "shad mode" (BON, TDA, JDA)</w:t>
            </w:r>
          </w:p>
        </w:tc>
      </w:tr>
      <w:tr w:rsidR="005C6447" w:rsidRPr="00E25177" w14:paraId="348EC67A" w14:textId="77777777" w:rsidTr="00C409A6">
        <w:trPr>
          <w:trHeight w:val="20"/>
        </w:trPr>
        <w:tc>
          <w:tcPr>
            <w:tcW w:w="8722" w:type="dxa"/>
            <w:noWrap/>
            <w:hideMark/>
          </w:tcPr>
          <w:p w14:paraId="0489C672"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Adult lamprey passage R&amp;D study (assumes BON AFF/FERL for lab testing weir cap design; field test w/ video at ~3 weirs)</w:t>
            </w:r>
          </w:p>
        </w:tc>
      </w:tr>
      <w:tr w:rsidR="005C6447" w:rsidRPr="00E25177" w14:paraId="783A8325" w14:textId="77777777" w:rsidTr="00C409A6">
        <w:trPr>
          <w:trHeight w:val="20"/>
        </w:trPr>
        <w:tc>
          <w:tcPr>
            <w:tcW w:w="8722" w:type="dxa"/>
            <w:noWrap/>
            <w:hideMark/>
          </w:tcPr>
          <w:p w14:paraId="6460FF9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Adult lamprey trap-and-haul feasibility study (PLACEHOLDER)</w:t>
            </w:r>
          </w:p>
        </w:tc>
      </w:tr>
      <w:tr w:rsidR="005C6447" w:rsidRPr="00E25177" w14:paraId="059C5798" w14:textId="77777777" w:rsidTr="00C409A6">
        <w:trPr>
          <w:trHeight w:val="20"/>
        </w:trPr>
        <w:tc>
          <w:tcPr>
            <w:tcW w:w="8722" w:type="dxa"/>
            <w:noWrap/>
            <w:hideMark/>
          </w:tcPr>
          <w:p w14:paraId="77C6183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 Bradford Island Ladder A-Branch (B1) LPS/Collection Structure</w:t>
            </w:r>
          </w:p>
        </w:tc>
      </w:tr>
      <w:tr w:rsidR="005C6447" w:rsidRPr="00E25177" w14:paraId="77AF2482" w14:textId="77777777" w:rsidTr="00C409A6">
        <w:trPr>
          <w:trHeight w:val="20"/>
        </w:trPr>
        <w:tc>
          <w:tcPr>
            <w:tcW w:w="8722" w:type="dxa"/>
            <w:noWrap/>
            <w:hideMark/>
          </w:tcPr>
          <w:p w14:paraId="59D912B2"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 Bradford Island Ladder Control Section Minor Mods</w:t>
            </w:r>
          </w:p>
        </w:tc>
      </w:tr>
      <w:tr w:rsidR="005C6447" w:rsidRPr="00E25177" w14:paraId="6627300A" w14:textId="77777777" w:rsidTr="00C409A6">
        <w:trPr>
          <w:trHeight w:val="20"/>
        </w:trPr>
        <w:tc>
          <w:tcPr>
            <w:tcW w:w="8722" w:type="dxa"/>
            <w:noWrap/>
            <w:hideMark/>
          </w:tcPr>
          <w:p w14:paraId="15187402"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 Bradford Island Ladder overflow weir section - rounded caps/wall attachment surface - (lab test &gt; field test &gt; full install at 1-2 ladders)</w:t>
            </w:r>
          </w:p>
        </w:tc>
      </w:tr>
      <w:tr w:rsidR="005C6447" w:rsidRPr="00E25177" w14:paraId="068BB86E" w14:textId="77777777" w:rsidTr="00C409A6">
        <w:trPr>
          <w:trHeight w:val="20"/>
        </w:trPr>
        <w:tc>
          <w:tcPr>
            <w:tcW w:w="8722" w:type="dxa"/>
            <w:noWrap/>
            <w:hideMark/>
          </w:tcPr>
          <w:p w14:paraId="086ADC22"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 WA Shore Ladder FOG modifications (structural/operations) - support RM&amp;E to test/modify FOGs (PLACEHOLDER)</w:t>
            </w:r>
          </w:p>
        </w:tc>
      </w:tr>
      <w:tr w:rsidR="005C6447" w:rsidRPr="00E25177" w14:paraId="5D9EB573" w14:textId="77777777" w:rsidTr="00C409A6">
        <w:trPr>
          <w:trHeight w:val="20"/>
        </w:trPr>
        <w:tc>
          <w:tcPr>
            <w:tcW w:w="8722" w:type="dxa"/>
            <w:noWrap/>
            <w:hideMark/>
          </w:tcPr>
          <w:p w14:paraId="392F10A7"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BON WA Shore Ladder Junction Pool LPS </w:t>
            </w:r>
            <w:proofErr w:type="gramStart"/>
            <w:r w:rsidRPr="00E25177">
              <w:rPr>
                <w:rFonts w:eastAsia="Times New Roman" w:cs="Calibri"/>
                <w:color w:val="000000"/>
              </w:rPr>
              <w:t>( incl.</w:t>
            </w:r>
            <w:proofErr w:type="gramEnd"/>
            <w:r w:rsidRPr="00E25177">
              <w:rPr>
                <w:rFonts w:eastAsia="Times New Roman" w:cs="Calibri"/>
                <w:color w:val="000000"/>
              </w:rPr>
              <w:t xml:space="preserve"> NDE entrance/LFS mods/collector)</w:t>
            </w:r>
          </w:p>
        </w:tc>
      </w:tr>
      <w:tr w:rsidR="005C6447" w:rsidRPr="00E25177" w14:paraId="28E269BB" w14:textId="77777777" w:rsidTr="00C409A6">
        <w:trPr>
          <w:trHeight w:val="20"/>
        </w:trPr>
        <w:tc>
          <w:tcPr>
            <w:tcW w:w="8722" w:type="dxa"/>
            <w:noWrap/>
            <w:hideMark/>
          </w:tcPr>
          <w:p w14:paraId="2CA3F45D"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 WA Shore Ladder overflow weir section - rounded caps/wall attachment surface - (lab test &gt; field test &gt; full install at 1-2 ladders)</w:t>
            </w:r>
          </w:p>
        </w:tc>
      </w:tr>
      <w:tr w:rsidR="005C6447" w:rsidRPr="00E25177" w14:paraId="1E9E3D30" w14:textId="77777777" w:rsidTr="00C409A6">
        <w:trPr>
          <w:trHeight w:val="20"/>
        </w:trPr>
        <w:tc>
          <w:tcPr>
            <w:tcW w:w="8722" w:type="dxa"/>
            <w:noWrap/>
            <w:hideMark/>
          </w:tcPr>
          <w:p w14:paraId="10FEEB86"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 WA Shore Ladder SDE LPS/Collection Structure</w:t>
            </w:r>
          </w:p>
        </w:tc>
      </w:tr>
      <w:tr w:rsidR="005C6447" w:rsidRPr="00E25177" w14:paraId="469F6F23" w14:textId="77777777" w:rsidTr="00C409A6">
        <w:trPr>
          <w:trHeight w:val="20"/>
        </w:trPr>
        <w:tc>
          <w:tcPr>
            <w:tcW w:w="8722" w:type="dxa"/>
            <w:noWrap/>
            <w:hideMark/>
          </w:tcPr>
          <w:p w14:paraId="379E152F"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Develop 2026-30 Interim Lamprey Implementation Plan (incl. annual updates/reports)</w:t>
            </w:r>
          </w:p>
        </w:tc>
      </w:tr>
      <w:tr w:rsidR="005C6447" w:rsidRPr="00E25177" w14:paraId="16EAB4D7" w14:textId="77777777" w:rsidTr="00C409A6">
        <w:trPr>
          <w:trHeight w:val="20"/>
        </w:trPr>
        <w:tc>
          <w:tcPr>
            <w:tcW w:w="8722" w:type="dxa"/>
            <w:noWrap/>
            <w:hideMark/>
          </w:tcPr>
          <w:p w14:paraId="6D775AFE"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Develop 2031-50 Comprehensive Lamprey Passage Strategy/Plan (incl. annual reporting)</w:t>
            </w:r>
          </w:p>
        </w:tc>
      </w:tr>
      <w:tr w:rsidR="005C6447" w:rsidRPr="00E25177" w14:paraId="3AB4E86F" w14:textId="77777777" w:rsidTr="00C409A6">
        <w:trPr>
          <w:trHeight w:val="20"/>
        </w:trPr>
        <w:tc>
          <w:tcPr>
            <w:tcW w:w="8722" w:type="dxa"/>
            <w:noWrap/>
            <w:hideMark/>
          </w:tcPr>
          <w:p w14:paraId="45286B9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IHR North Ladder - Entrance weir caps (4" radius)</w:t>
            </w:r>
          </w:p>
        </w:tc>
      </w:tr>
      <w:tr w:rsidR="005C6447" w:rsidRPr="00E25177" w14:paraId="136F5D59" w14:textId="77777777" w:rsidTr="00C409A6">
        <w:trPr>
          <w:trHeight w:val="20"/>
        </w:trPr>
        <w:tc>
          <w:tcPr>
            <w:tcW w:w="8722" w:type="dxa"/>
            <w:noWrap/>
            <w:hideMark/>
          </w:tcPr>
          <w:p w14:paraId="4945BCF8"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IHR South Ladder - Entrance weir caps (4" radius)</w:t>
            </w:r>
          </w:p>
        </w:tc>
      </w:tr>
      <w:tr w:rsidR="005C6447" w:rsidRPr="00E25177" w14:paraId="2FCACCF5" w14:textId="77777777" w:rsidTr="00C409A6">
        <w:trPr>
          <w:trHeight w:val="20"/>
        </w:trPr>
        <w:tc>
          <w:tcPr>
            <w:tcW w:w="8722" w:type="dxa"/>
            <w:noWrap/>
            <w:hideMark/>
          </w:tcPr>
          <w:p w14:paraId="325CDE5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IHR Turbines - Install exclusion structure at 1 additional unit, following prototype testing</w:t>
            </w:r>
          </w:p>
        </w:tc>
      </w:tr>
      <w:tr w:rsidR="005C6447" w:rsidRPr="00E25177" w14:paraId="473450DE" w14:textId="77777777" w:rsidTr="00C409A6">
        <w:trPr>
          <w:trHeight w:val="20"/>
        </w:trPr>
        <w:tc>
          <w:tcPr>
            <w:tcW w:w="8722" w:type="dxa"/>
            <w:noWrap/>
            <w:hideMark/>
          </w:tcPr>
          <w:p w14:paraId="12259791"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JDA North Ladder LPS - Convert to volitional structure to 180-deg bend in ladder (retain collection capability)</w:t>
            </w:r>
          </w:p>
        </w:tc>
      </w:tr>
      <w:tr w:rsidR="005C6447" w:rsidRPr="00E25177" w14:paraId="0D51623D" w14:textId="77777777" w:rsidTr="00C409A6">
        <w:trPr>
          <w:trHeight w:val="20"/>
        </w:trPr>
        <w:tc>
          <w:tcPr>
            <w:tcW w:w="8722" w:type="dxa"/>
            <w:noWrap/>
            <w:hideMark/>
          </w:tcPr>
          <w:p w14:paraId="3D0F4185"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JDA South Ladder - Modify/plate over wall diffuser near SE1 entrance</w:t>
            </w:r>
          </w:p>
        </w:tc>
      </w:tr>
      <w:tr w:rsidR="005C6447" w:rsidRPr="00E25177" w14:paraId="56895F8B" w14:textId="77777777" w:rsidTr="00C409A6">
        <w:trPr>
          <w:trHeight w:val="20"/>
        </w:trPr>
        <w:tc>
          <w:tcPr>
            <w:tcW w:w="8722" w:type="dxa"/>
            <w:noWrap/>
            <w:hideMark/>
          </w:tcPr>
          <w:p w14:paraId="0632664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JDA South Ladder - Remove up to 3 lower ladder weirs (pending hydraulics review, NMFS coordination)</w:t>
            </w:r>
          </w:p>
        </w:tc>
      </w:tr>
      <w:tr w:rsidR="005C6447" w:rsidRPr="00E25177" w14:paraId="35FA2CF7" w14:textId="77777777" w:rsidTr="00C409A6">
        <w:trPr>
          <w:trHeight w:val="20"/>
        </w:trPr>
        <w:tc>
          <w:tcPr>
            <w:tcW w:w="8722" w:type="dxa"/>
            <w:noWrap/>
            <w:hideMark/>
          </w:tcPr>
          <w:p w14:paraId="6F233D7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JDA South Ladder LPS (entrance/junction pool) - De-prioritize</w:t>
            </w:r>
          </w:p>
        </w:tc>
      </w:tr>
      <w:tr w:rsidR="005C6447" w:rsidRPr="00E25177" w14:paraId="48952321" w14:textId="77777777" w:rsidTr="00C409A6">
        <w:trPr>
          <w:trHeight w:val="20"/>
        </w:trPr>
        <w:tc>
          <w:tcPr>
            <w:tcW w:w="8722" w:type="dxa"/>
            <w:noWrap/>
            <w:hideMark/>
          </w:tcPr>
          <w:p w14:paraId="599BC9AF"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Juvenile/larval lamprey passage RM&amp;E - assume acoustic telemetry study at 1-2 dams </w:t>
            </w:r>
            <w:proofErr w:type="gramStart"/>
            <w:r w:rsidRPr="00E25177">
              <w:rPr>
                <w:rFonts w:eastAsia="Times New Roman" w:cs="Calibri"/>
                <w:color w:val="000000"/>
              </w:rPr>
              <w:t>to  address</w:t>
            </w:r>
            <w:proofErr w:type="gramEnd"/>
            <w:r w:rsidRPr="00E25177">
              <w:rPr>
                <w:rFonts w:eastAsia="Times New Roman" w:cs="Calibri"/>
                <w:color w:val="000000"/>
              </w:rPr>
              <w:t xml:space="preserve"> specific mgmt. questions</w:t>
            </w:r>
          </w:p>
        </w:tc>
      </w:tr>
      <w:tr w:rsidR="005C6447" w:rsidRPr="00E25177" w14:paraId="48562077" w14:textId="77777777" w:rsidTr="00C409A6">
        <w:trPr>
          <w:trHeight w:val="20"/>
        </w:trPr>
        <w:tc>
          <w:tcPr>
            <w:tcW w:w="8722" w:type="dxa"/>
            <w:noWrap/>
            <w:hideMark/>
          </w:tcPr>
          <w:p w14:paraId="1C7179B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LGS Juvenile Fish Facility - Design/install structure (portable wetted wall?) to prevent lamprey downstream transport</w:t>
            </w:r>
          </w:p>
        </w:tc>
      </w:tr>
      <w:tr w:rsidR="005C6447" w:rsidRPr="00E25177" w14:paraId="44F83101" w14:textId="77777777" w:rsidTr="00C409A6">
        <w:trPr>
          <w:trHeight w:val="20"/>
        </w:trPr>
        <w:tc>
          <w:tcPr>
            <w:tcW w:w="8722" w:type="dxa"/>
            <w:noWrap/>
            <w:hideMark/>
          </w:tcPr>
          <w:p w14:paraId="2B2852A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LGS Ladder - Entrance weir caps (4" radius)</w:t>
            </w:r>
          </w:p>
        </w:tc>
      </w:tr>
      <w:tr w:rsidR="005C6447" w:rsidRPr="00E25177" w14:paraId="4DE1E0AF" w14:textId="77777777" w:rsidTr="00C409A6">
        <w:trPr>
          <w:trHeight w:val="20"/>
        </w:trPr>
        <w:tc>
          <w:tcPr>
            <w:tcW w:w="8722" w:type="dxa"/>
            <w:noWrap/>
            <w:hideMark/>
          </w:tcPr>
          <w:p w14:paraId="007CC6C3"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LMN North Ladder - Entrance weir caps (4" radius)</w:t>
            </w:r>
          </w:p>
        </w:tc>
      </w:tr>
      <w:tr w:rsidR="005C6447" w:rsidRPr="00E25177" w14:paraId="4F26F7A4" w14:textId="77777777" w:rsidTr="00C409A6">
        <w:trPr>
          <w:trHeight w:val="20"/>
        </w:trPr>
        <w:tc>
          <w:tcPr>
            <w:tcW w:w="8722" w:type="dxa"/>
            <w:noWrap/>
            <w:hideMark/>
          </w:tcPr>
          <w:p w14:paraId="6D757C1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LMN South Ladder - Entrance weir caps (4" radius)</w:t>
            </w:r>
          </w:p>
        </w:tc>
      </w:tr>
      <w:tr w:rsidR="005C6447" w:rsidRPr="00E25177" w14:paraId="3AADCD56" w14:textId="77777777" w:rsidTr="00C409A6">
        <w:trPr>
          <w:trHeight w:val="20"/>
        </w:trPr>
        <w:tc>
          <w:tcPr>
            <w:tcW w:w="8722" w:type="dxa"/>
            <w:noWrap/>
            <w:hideMark/>
          </w:tcPr>
          <w:p w14:paraId="24F734B5"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LWG Ladder - Entrance weir caps (4" radius)</w:t>
            </w:r>
          </w:p>
        </w:tc>
      </w:tr>
      <w:tr w:rsidR="005C6447" w:rsidRPr="00E25177" w14:paraId="17A8FEF2" w14:textId="77777777" w:rsidTr="00C409A6">
        <w:trPr>
          <w:trHeight w:val="20"/>
        </w:trPr>
        <w:tc>
          <w:tcPr>
            <w:tcW w:w="8722" w:type="dxa"/>
            <w:noWrap/>
            <w:hideMark/>
          </w:tcPr>
          <w:p w14:paraId="38AB1DF4"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LWG Ladder - Modify picket leads to force lamprey through count slot</w:t>
            </w:r>
          </w:p>
        </w:tc>
      </w:tr>
      <w:tr w:rsidR="005C6447" w:rsidRPr="00E25177" w14:paraId="1D17D0B9" w14:textId="77777777" w:rsidTr="00C409A6">
        <w:trPr>
          <w:trHeight w:val="20"/>
        </w:trPr>
        <w:tc>
          <w:tcPr>
            <w:tcW w:w="8722" w:type="dxa"/>
            <w:noWrap/>
            <w:hideMark/>
          </w:tcPr>
          <w:p w14:paraId="49495391"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 North/WA Shore Ladder - Remove obsolete structures from lower fish ladder</w:t>
            </w:r>
          </w:p>
        </w:tc>
      </w:tr>
      <w:tr w:rsidR="005C6447" w:rsidRPr="00E25177" w14:paraId="163A4A93" w14:textId="77777777" w:rsidTr="00C409A6">
        <w:trPr>
          <w:trHeight w:val="20"/>
        </w:trPr>
        <w:tc>
          <w:tcPr>
            <w:tcW w:w="8722" w:type="dxa"/>
            <w:noWrap/>
            <w:hideMark/>
          </w:tcPr>
          <w:p w14:paraId="35AF0407"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 South/OR Shore Ladder - Convert 1" floor diffusers to 3/4" (incl. trash rack mods)</w:t>
            </w:r>
          </w:p>
        </w:tc>
      </w:tr>
      <w:tr w:rsidR="005C6447" w:rsidRPr="00E25177" w14:paraId="537496E3" w14:textId="77777777" w:rsidTr="00C409A6">
        <w:trPr>
          <w:trHeight w:val="20"/>
        </w:trPr>
        <w:tc>
          <w:tcPr>
            <w:tcW w:w="8722" w:type="dxa"/>
            <w:noWrap/>
            <w:hideMark/>
          </w:tcPr>
          <w:p w14:paraId="554BAE8F"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 South/OR Shore Ladder - Convert existing lamprey orifices to 1.5" openings (mandatory, per NMFS)</w:t>
            </w:r>
          </w:p>
        </w:tc>
      </w:tr>
      <w:tr w:rsidR="005C6447" w:rsidRPr="00E25177" w14:paraId="770403D8" w14:textId="77777777" w:rsidTr="00C409A6">
        <w:trPr>
          <w:trHeight w:val="20"/>
        </w:trPr>
        <w:tc>
          <w:tcPr>
            <w:tcW w:w="8722" w:type="dxa"/>
            <w:noWrap/>
            <w:hideMark/>
          </w:tcPr>
          <w:p w14:paraId="3ACD74B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 South/OR Shore Ladder Entrance Structure - Evaluate condition; determine need for future (post-2030) mods</w:t>
            </w:r>
          </w:p>
        </w:tc>
      </w:tr>
      <w:tr w:rsidR="005C6447" w:rsidRPr="00E25177" w14:paraId="5BC51B4D" w14:textId="77777777" w:rsidTr="00C409A6">
        <w:trPr>
          <w:trHeight w:val="20"/>
        </w:trPr>
        <w:tc>
          <w:tcPr>
            <w:tcW w:w="8722" w:type="dxa"/>
            <w:noWrap/>
            <w:hideMark/>
          </w:tcPr>
          <w:p w14:paraId="70147478"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predation study</w:t>
            </w:r>
          </w:p>
        </w:tc>
      </w:tr>
      <w:tr w:rsidR="005C6447" w:rsidRPr="00E25177" w14:paraId="48CA2E7A" w14:textId="77777777" w:rsidTr="00C409A6">
        <w:trPr>
          <w:trHeight w:val="20"/>
        </w:trPr>
        <w:tc>
          <w:tcPr>
            <w:tcW w:w="8722" w:type="dxa"/>
            <w:noWrap/>
            <w:hideMark/>
          </w:tcPr>
          <w:p w14:paraId="33B52E9E"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Study effects of hydrosystem operations on larval lamprey in mainstem</w:t>
            </w:r>
          </w:p>
        </w:tc>
      </w:tr>
      <w:tr w:rsidR="005C6447" w:rsidRPr="00E25177" w14:paraId="51282E4F" w14:textId="77777777" w:rsidTr="00C409A6">
        <w:trPr>
          <w:trHeight w:val="20"/>
        </w:trPr>
        <w:tc>
          <w:tcPr>
            <w:tcW w:w="8722" w:type="dxa"/>
            <w:noWrap/>
            <w:hideMark/>
          </w:tcPr>
          <w:p w14:paraId="0F65D85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TDA East Ladder - East entrance improvements - Assume variable width weir or other larger-scale entrance mods OR collection structure</w:t>
            </w:r>
          </w:p>
        </w:tc>
      </w:tr>
      <w:tr w:rsidR="005C6447" w:rsidRPr="00E25177" w14:paraId="506E1CCE" w14:textId="77777777" w:rsidTr="00C409A6">
        <w:trPr>
          <w:trHeight w:val="20"/>
        </w:trPr>
        <w:tc>
          <w:tcPr>
            <w:tcW w:w="8722" w:type="dxa"/>
            <w:noWrap/>
            <w:hideMark/>
          </w:tcPr>
          <w:p w14:paraId="0D855DD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TDA North Ladder - Hydraulic design evaluation of North Ladder vs. other fish ladders (why does it perform so well?)</w:t>
            </w:r>
          </w:p>
        </w:tc>
      </w:tr>
      <w:tr w:rsidR="005C6447" w:rsidRPr="00E25177" w14:paraId="4F0DB4C6" w14:textId="77777777" w:rsidTr="00C409A6">
        <w:trPr>
          <w:trHeight w:val="20"/>
        </w:trPr>
        <w:tc>
          <w:tcPr>
            <w:tcW w:w="8722" w:type="dxa"/>
            <w:noWrap/>
            <w:hideMark/>
          </w:tcPr>
          <w:p w14:paraId="2B53F5E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Update juvenile/larval lamprey RM&amp;E plan</w:t>
            </w:r>
          </w:p>
        </w:tc>
      </w:tr>
      <w:tr w:rsidR="005C6447" w:rsidRPr="00E25177" w14:paraId="469EE99E" w14:textId="77777777" w:rsidTr="00C409A6">
        <w:trPr>
          <w:trHeight w:val="20"/>
        </w:trPr>
        <w:tc>
          <w:tcPr>
            <w:tcW w:w="8722" w:type="dxa"/>
            <w:noWrap/>
            <w:hideMark/>
          </w:tcPr>
          <w:p w14:paraId="5BDCF48F" w14:textId="7FD45BEF" w:rsidR="005C6447" w:rsidRPr="00E25177" w:rsidRDefault="005C6447" w:rsidP="005C6447">
            <w:pPr>
              <w:spacing w:line="240" w:lineRule="auto"/>
              <w:contextualSpacing/>
              <w:rPr>
                <w:rFonts w:eastAsia="Times New Roman" w:cs="Calibri"/>
                <w:b/>
                <w:bCs/>
                <w:color w:val="000000"/>
              </w:rPr>
            </w:pPr>
            <w:r>
              <w:rPr>
                <w:rFonts w:eastAsia="Times New Roman" w:cs="Calibri"/>
                <w:b/>
                <w:bCs/>
                <w:color w:val="000000"/>
              </w:rPr>
              <w:t xml:space="preserve">other </w:t>
            </w:r>
            <w:r w:rsidRPr="00E25177">
              <w:rPr>
                <w:rFonts w:eastAsia="Times New Roman" w:cs="Calibri"/>
                <w:b/>
                <w:bCs/>
                <w:color w:val="000000"/>
              </w:rPr>
              <w:t>previously identified actions</w:t>
            </w:r>
            <w:r w:rsidR="00963E6A">
              <w:rPr>
                <w:rFonts w:eastAsia="Times New Roman" w:cs="Calibri"/>
                <w:b/>
                <w:bCs/>
                <w:color w:val="000000"/>
              </w:rPr>
              <w:t xml:space="preserve"> (carry over from </w:t>
            </w:r>
            <w:r w:rsidR="0003756C">
              <w:rPr>
                <w:rFonts w:eastAsia="Times New Roman" w:cs="Calibri"/>
                <w:b/>
                <w:bCs/>
                <w:color w:val="000000"/>
              </w:rPr>
              <w:t>2020 ranking meeting)</w:t>
            </w:r>
          </w:p>
        </w:tc>
      </w:tr>
      <w:tr w:rsidR="005C6447" w:rsidRPr="00E25177" w14:paraId="7C6BD1A5" w14:textId="77777777" w:rsidTr="00C409A6">
        <w:trPr>
          <w:trHeight w:val="20"/>
        </w:trPr>
        <w:tc>
          <w:tcPr>
            <w:tcW w:w="8722" w:type="dxa"/>
            <w:noWrap/>
            <w:hideMark/>
          </w:tcPr>
          <w:p w14:paraId="597519CE"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Bonneville Bradford Island AWS LPS modification </w:t>
            </w:r>
          </w:p>
        </w:tc>
      </w:tr>
      <w:tr w:rsidR="005C6447" w:rsidRPr="00E25177" w14:paraId="46F8AEFC" w14:textId="77777777" w:rsidTr="00C409A6">
        <w:trPr>
          <w:trHeight w:val="20"/>
        </w:trPr>
        <w:tc>
          <w:tcPr>
            <w:tcW w:w="8722" w:type="dxa"/>
            <w:noWrap/>
            <w:hideMark/>
          </w:tcPr>
          <w:p w14:paraId="4F5690A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Bonneville Bradford Island control section redesign (CRSO)</w:t>
            </w:r>
          </w:p>
        </w:tc>
      </w:tr>
      <w:tr w:rsidR="005C6447" w:rsidRPr="00E25177" w14:paraId="25CAD463" w14:textId="77777777" w:rsidTr="00C409A6">
        <w:trPr>
          <w:trHeight w:val="20"/>
        </w:trPr>
        <w:tc>
          <w:tcPr>
            <w:tcW w:w="8722" w:type="dxa"/>
            <w:noWrap/>
            <w:hideMark/>
          </w:tcPr>
          <w:p w14:paraId="4D5DE29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Bonneville Bradford Island hydraulic refugia</w:t>
            </w:r>
          </w:p>
        </w:tc>
      </w:tr>
      <w:tr w:rsidR="005C6447" w:rsidRPr="00E25177" w14:paraId="22444DB3" w14:textId="77777777" w:rsidTr="00C409A6">
        <w:trPr>
          <w:trHeight w:val="20"/>
        </w:trPr>
        <w:tc>
          <w:tcPr>
            <w:tcW w:w="8722" w:type="dxa"/>
            <w:noWrap/>
            <w:hideMark/>
          </w:tcPr>
          <w:p w14:paraId="71429468"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Bonneville Bradford Island tailrace surface collection</w:t>
            </w:r>
          </w:p>
        </w:tc>
      </w:tr>
      <w:tr w:rsidR="005C6447" w:rsidRPr="00E25177" w14:paraId="1DD9498A" w14:textId="77777777" w:rsidTr="00C409A6">
        <w:trPr>
          <w:trHeight w:val="20"/>
        </w:trPr>
        <w:tc>
          <w:tcPr>
            <w:tcW w:w="8722" w:type="dxa"/>
            <w:noWrap/>
            <w:hideMark/>
          </w:tcPr>
          <w:p w14:paraId="31657F81"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Bonneville Washington Shore AWS LPS modification </w:t>
            </w:r>
          </w:p>
        </w:tc>
      </w:tr>
      <w:tr w:rsidR="005C6447" w:rsidRPr="00E25177" w14:paraId="3C18811F" w14:textId="77777777" w:rsidTr="00C409A6">
        <w:trPr>
          <w:trHeight w:val="20"/>
        </w:trPr>
        <w:tc>
          <w:tcPr>
            <w:tcW w:w="8722" w:type="dxa"/>
            <w:noWrap/>
            <w:hideMark/>
          </w:tcPr>
          <w:p w14:paraId="33E6E62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Extend John Day North LPS to forebay</w:t>
            </w:r>
          </w:p>
        </w:tc>
      </w:tr>
      <w:tr w:rsidR="005C6447" w:rsidRPr="00E25177" w14:paraId="0CA3BB6F" w14:textId="77777777" w:rsidTr="00C409A6">
        <w:trPr>
          <w:trHeight w:val="20"/>
        </w:trPr>
        <w:tc>
          <w:tcPr>
            <w:tcW w:w="8722" w:type="dxa"/>
            <w:noWrap/>
            <w:hideMark/>
          </w:tcPr>
          <w:p w14:paraId="131E4E04"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John Day turbine cooling water strainer intake exclusion</w:t>
            </w:r>
          </w:p>
        </w:tc>
      </w:tr>
      <w:tr w:rsidR="005C6447" w:rsidRPr="00E25177" w14:paraId="231C71FD" w14:textId="77777777" w:rsidTr="00C409A6">
        <w:trPr>
          <w:trHeight w:val="20"/>
        </w:trPr>
        <w:tc>
          <w:tcPr>
            <w:tcW w:w="8722" w:type="dxa"/>
            <w:noWrap/>
            <w:hideMark/>
          </w:tcPr>
          <w:p w14:paraId="005A4BD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The Dalles North picket leads</w:t>
            </w:r>
          </w:p>
        </w:tc>
      </w:tr>
      <w:tr w:rsidR="005C6447" w:rsidRPr="00E25177" w14:paraId="64AD3D0C" w14:textId="77777777" w:rsidTr="00C409A6">
        <w:trPr>
          <w:trHeight w:val="20"/>
        </w:trPr>
        <w:tc>
          <w:tcPr>
            <w:tcW w:w="8722" w:type="dxa"/>
            <w:noWrap/>
            <w:hideMark/>
          </w:tcPr>
          <w:p w14:paraId="154DCC8F" w14:textId="77777777" w:rsidR="005C6447" w:rsidRPr="00E25177" w:rsidRDefault="005C6447" w:rsidP="005C6447">
            <w:pPr>
              <w:spacing w:line="240" w:lineRule="auto"/>
              <w:contextualSpacing/>
              <w:rPr>
                <w:rFonts w:eastAsia="Times New Roman" w:cs="Calibri"/>
                <w:b/>
                <w:bCs/>
                <w:color w:val="000000"/>
              </w:rPr>
            </w:pPr>
            <w:r w:rsidRPr="00E25177">
              <w:rPr>
                <w:rFonts w:eastAsia="Times New Roman" w:cs="Calibri"/>
                <w:b/>
                <w:bCs/>
                <w:color w:val="000000"/>
              </w:rPr>
              <w:t>intake screen projects</w:t>
            </w:r>
          </w:p>
        </w:tc>
      </w:tr>
      <w:tr w:rsidR="005C6447" w:rsidRPr="00E25177" w14:paraId="16262F01" w14:textId="77777777" w:rsidTr="00C409A6">
        <w:trPr>
          <w:trHeight w:val="20"/>
        </w:trPr>
        <w:tc>
          <w:tcPr>
            <w:tcW w:w="8722" w:type="dxa"/>
            <w:noWrap/>
            <w:hideMark/>
          </w:tcPr>
          <w:p w14:paraId="650BF0E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Little Goose intake screen replacement</w:t>
            </w:r>
          </w:p>
        </w:tc>
      </w:tr>
      <w:tr w:rsidR="005C6447" w:rsidRPr="00E25177" w14:paraId="00761AD8" w14:textId="77777777" w:rsidTr="00C409A6">
        <w:trPr>
          <w:trHeight w:val="20"/>
        </w:trPr>
        <w:tc>
          <w:tcPr>
            <w:tcW w:w="8722" w:type="dxa"/>
            <w:noWrap/>
            <w:hideMark/>
          </w:tcPr>
          <w:p w14:paraId="51E605B7"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Granite intake screen replacement</w:t>
            </w:r>
          </w:p>
        </w:tc>
      </w:tr>
      <w:tr w:rsidR="005C6447" w:rsidRPr="00E25177" w14:paraId="20DFD71F" w14:textId="77777777" w:rsidTr="00C409A6">
        <w:trPr>
          <w:trHeight w:val="20"/>
        </w:trPr>
        <w:tc>
          <w:tcPr>
            <w:tcW w:w="8722" w:type="dxa"/>
            <w:noWrap/>
            <w:hideMark/>
          </w:tcPr>
          <w:p w14:paraId="4DF09062"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McNary Intake Screen replacement</w:t>
            </w:r>
          </w:p>
        </w:tc>
      </w:tr>
      <w:tr w:rsidR="005C6447" w:rsidRPr="00E25177" w14:paraId="009EAD34" w14:textId="77777777" w:rsidTr="00C409A6">
        <w:trPr>
          <w:trHeight w:val="20"/>
        </w:trPr>
        <w:tc>
          <w:tcPr>
            <w:tcW w:w="8722" w:type="dxa"/>
            <w:noWrap/>
            <w:hideMark/>
          </w:tcPr>
          <w:p w14:paraId="464C8532" w14:textId="77777777" w:rsidR="005C6447" w:rsidRPr="00E25177" w:rsidRDefault="005C6447" w:rsidP="005C6447">
            <w:pPr>
              <w:spacing w:line="240" w:lineRule="auto"/>
              <w:contextualSpacing/>
              <w:rPr>
                <w:rFonts w:eastAsia="Times New Roman" w:cs="Calibri"/>
                <w:b/>
                <w:bCs/>
                <w:color w:val="000000"/>
              </w:rPr>
            </w:pPr>
            <w:r w:rsidRPr="00E25177">
              <w:rPr>
                <w:rFonts w:eastAsia="Times New Roman" w:cs="Calibri"/>
                <w:b/>
                <w:bCs/>
                <w:color w:val="000000"/>
              </w:rPr>
              <w:t>cooling water exclusion projects</w:t>
            </w:r>
          </w:p>
        </w:tc>
      </w:tr>
      <w:tr w:rsidR="005C6447" w:rsidRPr="00E25177" w14:paraId="3153258A" w14:textId="77777777" w:rsidTr="00C409A6">
        <w:trPr>
          <w:trHeight w:val="20"/>
        </w:trPr>
        <w:tc>
          <w:tcPr>
            <w:tcW w:w="8722" w:type="dxa"/>
            <w:noWrap/>
            <w:hideMark/>
          </w:tcPr>
          <w:p w14:paraId="626755C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Bonneville 2PH turbine cooling water strainer intake exclusion</w:t>
            </w:r>
          </w:p>
        </w:tc>
      </w:tr>
      <w:tr w:rsidR="005C6447" w:rsidRPr="00E25177" w14:paraId="25629865" w14:textId="77777777" w:rsidTr="00C409A6">
        <w:trPr>
          <w:trHeight w:val="20"/>
        </w:trPr>
        <w:tc>
          <w:tcPr>
            <w:tcW w:w="8722" w:type="dxa"/>
            <w:noWrap/>
            <w:hideMark/>
          </w:tcPr>
          <w:p w14:paraId="5DD3E77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Ice Harbor turbine cooling water strainer intake exclusion</w:t>
            </w:r>
          </w:p>
        </w:tc>
      </w:tr>
      <w:tr w:rsidR="005C6447" w:rsidRPr="00E25177" w14:paraId="234D5105" w14:textId="77777777" w:rsidTr="00C409A6">
        <w:trPr>
          <w:trHeight w:val="20"/>
        </w:trPr>
        <w:tc>
          <w:tcPr>
            <w:tcW w:w="8722" w:type="dxa"/>
            <w:noWrap/>
            <w:hideMark/>
          </w:tcPr>
          <w:p w14:paraId="527D12F6"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Little Goose turbine cooling water strainer intake exclusion</w:t>
            </w:r>
          </w:p>
        </w:tc>
      </w:tr>
      <w:tr w:rsidR="005C6447" w:rsidRPr="00E25177" w14:paraId="2A35276B" w14:textId="77777777" w:rsidTr="00C409A6">
        <w:trPr>
          <w:trHeight w:val="20"/>
        </w:trPr>
        <w:tc>
          <w:tcPr>
            <w:tcW w:w="8722" w:type="dxa"/>
            <w:noWrap/>
            <w:hideMark/>
          </w:tcPr>
          <w:p w14:paraId="6829E4A3"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Granite turbine cooling water strainer intake exclusion</w:t>
            </w:r>
          </w:p>
        </w:tc>
      </w:tr>
      <w:tr w:rsidR="005C6447" w:rsidRPr="00E25177" w14:paraId="375460D4" w14:textId="77777777" w:rsidTr="00C409A6">
        <w:trPr>
          <w:trHeight w:val="20"/>
        </w:trPr>
        <w:tc>
          <w:tcPr>
            <w:tcW w:w="8722" w:type="dxa"/>
            <w:noWrap/>
            <w:hideMark/>
          </w:tcPr>
          <w:p w14:paraId="5436046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Monumental Turbine cooling water strainer intake exclusion</w:t>
            </w:r>
          </w:p>
        </w:tc>
      </w:tr>
      <w:tr w:rsidR="005C6447" w:rsidRPr="00E25177" w14:paraId="71FCD702" w14:textId="77777777" w:rsidTr="00C409A6">
        <w:trPr>
          <w:trHeight w:val="20"/>
        </w:trPr>
        <w:tc>
          <w:tcPr>
            <w:tcW w:w="8722" w:type="dxa"/>
            <w:noWrap/>
            <w:hideMark/>
          </w:tcPr>
          <w:p w14:paraId="3B136455"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McNary turbine cooling water strainer intake exclusion</w:t>
            </w:r>
          </w:p>
        </w:tc>
      </w:tr>
      <w:tr w:rsidR="005C6447" w:rsidRPr="00E25177" w14:paraId="7BA3E62B" w14:textId="77777777" w:rsidTr="00C409A6">
        <w:trPr>
          <w:trHeight w:val="20"/>
        </w:trPr>
        <w:tc>
          <w:tcPr>
            <w:tcW w:w="8722" w:type="dxa"/>
            <w:noWrap/>
            <w:hideMark/>
          </w:tcPr>
          <w:p w14:paraId="0BD16888"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The Dalles turbine cooling water strainer intake exclusion</w:t>
            </w:r>
          </w:p>
        </w:tc>
      </w:tr>
      <w:tr w:rsidR="005C6447" w:rsidRPr="00E25177" w14:paraId="04491EEA" w14:textId="77777777" w:rsidTr="00C409A6">
        <w:trPr>
          <w:trHeight w:val="20"/>
        </w:trPr>
        <w:tc>
          <w:tcPr>
            <w:tcW w:w="8722" w:type="dxa"/>
            <w:noWrap/>
            <w:hideMark/>
          </w:tcPr>
          <w:p w14:paraId="59C20BBC" w14:textId="77777777" w:rsidR="005C6447" w:rsidRPr="00E25177" w:rsidRDefault="005C6447" w:rsidP="005C6447">
            <w:pPr>
              <w:spacing w:line="240" w:lineRule="auto"/>
              <w:contextualSpacing/>
              <w:rPr>
                <w:rFonts w:eastAsia="Times New Roman" w:cs="Calibri"/>
                <w:b/>
                <w:bCs/>
                <w:color w:val="000000"/>
              </w:rPr>
            </w:pPr>
            <w:r w:rsidRPr="00E25177">
              <w:rPr>
                <w:rFonts w:eastAsia="Times New Roman" w:cs="Calibri"/>
                <w:b/>
                <w:bCs/>
                <w:color w:val="000000"/>
              </w:rPr>
              <w:t xml:space="preserve">diffuser grating and </w:t>
            </w:r>
            <w:proofErr w:type="spellStart"/>
            <w:r w:rsidRPr="00E25177">
              <w:rPr>
                <w:rFonts w:eastAsia="Times New Roman" w:cs="Calibri"/>
                <w:b/>
                <w:bCs/>
                <w:color w:val="000000"/>
              </w:rPr>
              <w:t>trashracks</w:t>
            </w:r>
            <w:proofErr w:type="spellEnd"/>
            <w:r w:rsidRPr="00E25177">
              <w:rPr>
                <w:rFonts w:eastAsia="Times New Roman" w:cs="Calibri"/>
                <w:b/>
                <w:bCs/>
                <w:color w:val="000000"/>
              </w:rPr>
              <w:t xml:space="preserve"> projects</w:t>
            </w:r>
          </w:p>
        </w:tc>
      </w:tr>
      <w:tr w:rsidR="005C6447" w:rsidRPr="00E25177" w14:paraId="4EAFB6BE" w14:textId="77777777" w:rsidTr="00C409A6">
        <w:trPr>
          <w:trHeight w:val="20"/>
        </w:trPr>
        <w:tc>
          <w:tcPr>
            <w:tcW w:w="8722" w:type="dxa"/>
            <w:noWrap/>
            <w:hideMark/>
          </w:tcPr>
          <w:p w14:paraId="0433B4E7"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Bonneville Bradford Island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6703FC34" w14:textId="77777777" w:rsidTr="00C409A6">
        <w:trPr>
          <w:trHeight w:val="20"/>
        </w:trPr>
        <w:tc>
          <w:tcPr>
            <w:tcW w:w="8722" w:type="dxa"/>
            <w:noWrap/>
            <w:hideMark/>
          </w:tcPr>
          <w:p w14:paraId="4602730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Bonneville Cascades Island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5E322DCC" w14:textId="77777777" w:rsidTr="00C409A6">
        <w:trPr>
          <w:trHeight w:val="20"/>
        </w:trPr>
        <w:tc>
          <w:tcPr>
            <w:tcW w:w="8722" w:type="dxa"/>
            <w:noWrap/>
            <w:hideMark/>
          </w:tcPr>
          <w:p w14:paraId="1EEF523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Bonneville Washington Shore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7F4C51E3" w14:textId="77777777" w:rsidTr="00C409A6">
        <w:trPr>
          <w:trHeight w:val="20"/>
        </w:trPr>
        <w:tc>
          <w:tcPr>
            <w:tcW w:w="8722" w:type="dxa"/>
            <w:noWrap/>
            <w:hideMark/>
          </w:tcPr>
          <w:p w14:paraId="4613C3D3"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Ice Harbor North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2D3E3975" w14:textId="77777777" w:rsidTr="00C409A6">
        <w:trPr>
          <w:trHeight w:val="20"/>
        </w:trPr>
        <w:tc>
          <w:tcPr>
            <w:tcW w:w="8722" w:type="dxa"/>
            <w:noWrap/>
            <w:hideMark/>
          </w:tcPr>
          <w:p w14:paraId="2DEE624F"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Ice Harbor South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7104A627" w14:textId="77777777" w:rsidTr="00C409A6">
        <w:trPr>
          <w:trHeight w:val="20"/>
        </w:trPr>
        <w:tc>
          <w:tcPr>
            <w:tcW w:w="8722" w:type="dxa"/>
            <w:noWrap/>
            <w:hideMark/>
          </w:tcPr>
          <w:p w14:paraId="472EFF4A"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John Day South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3F2CDF3B" w14:textId="77777777" w:rsidTr="00C409A6">
        <w:trPr>
          <w:trHeight w:val="20"/>
        </w:trPr>
        <w:tc>
          <w:tcPr>
            <w:tcW w:w="8722" w:type="dxa"/>
            <w:noWrap/>
            <w:hideMark/>
          </w:tcPr>
          <w:p w14:paraId="5A67121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Little Goose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46AF4C81" w14:textId="77777777" w:rsidTr="00C409A6">
        <w:trPr>
          <w:trHeight w:val="20"/>
        </w:trPr>
        <w:tc>
          <w:tcPr>
            <w:tcW w:w="8722" w:type="dxa"/>
            <w:noWrap/>
            <w:hideMark/>
          </w:tcPr>
          <w:p w14:paraId="377CB818"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Lower Granite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5E596B4F" w14:textId="77777777" w:rsidTr="00C409A6">
        <w:trPr>
          <w:trHeight w:val="20"/>
        </w:trPr>
        <w:tc>
          <w:tcPr>
            <w:tcW w:w="8722" w:type="dxa"/>
            <w:noWrap/>
            <w:hideMark/>
          </w:tcPr>
          <w:p w14:paraId="4E16DE42"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Lower Monumental North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0A25960B" w14:textId="77777777" w:rsidTr="00C409A6">
        <w:trPr>
          <w:trHeight w:val="20"/>
        </w:trPr>
        <w:tc>
          <w:tcPr>
            <w:tcW w:w="8722" w:type="dxa"/>
            <w:noWrap/>
            <w:hideMark/>
          </w:tcPr>
          <w:p w14:paraId="27768DA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Lower Monumental South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2FEC043A" w14:textId="77777777" w:rsidTr="00C409A6">
        <w:trPr>
          <w:trHeight w:val="20"/>
        </w:trPr>
        <w:tc>
          <w:tcPr>
            <w:tcW w:w="8722" w:type="dxa"/>
            <w:noWrap/>
            <w:hideMark/>
          </w:tcPr>
          <w:p w14:paraId="5EF9CAF5"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McNary OR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7F57A719" w14:textId="77777777" w:rsidTr="00C409A6">
        <w:trPr>
          <w:trHeight w:val="20"/>
        </w:trPr>
        <w:tc>
          <w:tcPr>
            <w:tcW w:w="8722" w:type="dxa"/>
            <w:noWrap/>
            <w:hideMark/>
          </w:tcPr>
          <w:p w14:paraId="0C6AFC24"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McNary WA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376DA6A6" w14:textId="77777777" w:rsidTr="00C409A6">
        <w:trPr>
          <w:trHeight w:val="20"/>
        </w:trPr>
        <w:tc>
          <w:tcPr>
            <w:tcW w:w="8722" w:type="dxa"/>
            <w:noWrap/>
            <w:hideMark/>
          </w:tcPr>
          <w:p w14:paraId="60B268DC"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The Dalles East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6433632C" w14:textId="77777777" w:rsidTr="00C409A6">
        <w:trPr>
          <w:trHeight w:val="20"/>
        </w:trPr>
        <w:tc>
          <w:tcPr>
            <w:tcW w:w="8722" w:type="dxa"/>
            <w:noWrap/>
            <w:hideMark/>
          </w:tcPr>
          <w:p w14:paraId="049F0946"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 xml:space="preserve">The Dalles North diffuser grating and </w:t>
            </w:r>
            <w:proofErr w:type="spellStart"/>
            <w:r w:rsidRPr="00E25177">
              <w:rPr>
                <w:rFonts w:eastAsia="Times New Roman" w:cs="Calibri"/>
                <w:color w:val="000000"/>
              </w:rPr>
              <w:t>trashrack</w:t>
            </w:r>
            <w:proofErr w:type="spellEnd"/>
            <w:r w:rsidRPr="00E25177">
              <w:rPr>
                <w:rFonts w:eastAsia="Times New Roman" w:cs="Calibri"/>
                <w:color w:val="000000"/>
              </w:rPr>
              <w:t xml:space="preserve"> replacement</w:t>
            </w:r>
          </w:p>
        </w:tc>
      </w:tr>
      <w:tr w:rsidR="005C6447" w:rsidRPr="00E25177" w14:paraId="4F9CFF5D" w14:textId="77777777" w:rsidTr="00C409A6">
        <w:trPr>
          <w:trHeight w:val="20"/>
        </w:trPr>
        <w:tc>
          <w:tcPr>
            <w:tcW w:w="8722" w:type="dxa"/>
            <w:noWrap/>
            <w:hideMark/>
          </w:tcPr>
          <w:p w14:paraId="22707749" w14:textId="77777777" w:rsidR="005C6447" w:rsidRPr="00E25177" w:rsidRDefault="005C6447" w:rsidP="005C6447">
            <w:pPr>
              <w:spacing w:line="240" w:lineRule="auto"/>
              <w:contextualSpacing/>
              <w:rPr>
                <w:rFonts w:eastAsia="Times New Roman" w:cs="Calibri"/>
                <w:b/>
                <w:bCs/>
                <w:color w:val="000000"/>
              </w:rPr>
            </w:pPr>
            <w:r w:rsidRPr="00E25177">
              <w:rPr>
                <w:rFonts w:eastAsia="Times New Roman" w:cs="Calibri"/>
                <w:b/>
                <w:bCs/>
                <w:color w:val="000000"/>
              </w:rPr>
              <w:t>diffuser plating projects</w:t>
            </w:r>
          </w:p>
        </w:tc>
      </w:tr>
      <w:tr w:rsidR="005C6447" w:rsidRPr="00E25177" w14:paraId="1AB596DC" w14:textId="77777777" w:rsidTr="00C409A6">
        <w:trPr>
          <w:trHeight w:val="20"/>
        </w:trPr>
        <w:tc>
          <w:tcPr>
            <w:tcW w:w="8722" w:type="dxa"/>
            <w:noWrap/>
            <w:hideMark/>
          </w:tcPr>
          <w:p w14:paraId="54FD767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Bonneville Bradford Island diffuser plating</w:t>
            </w:r>
          </w:p>
        </w:tc>
      </w:tr>
      <w:tr w:rsidR="005C6447" w:rsidRPr="00E25177" w14:paraId="33EA654A" w14:textId="77777777" w:rsidTr="00C409A6">
        <w:trPr>
          <w:trHeight w:val="20"/>
        </w:trPr>
        <w:tc>
          <w:tcPr>
            <w:tcW w:w="8722" w:type="dxa"/>
            <w:noWrap/>
            <w:hideMark/>
          </w:tcPr>
          <w:p w14:paraId="4369262D"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Bonneville Cascades Island diffuser plating</w:t>
            </w:r>
          </w:p>
        </w:tc>
      </w:tr>
      <w:tr w:rsidR="005C6447" w:rsidRPr="00E25177" w14:paraId="28D341E0" w14:textId="77777777" w:rsidTr="00C409A6">
        <w:trPr>
          <w:trHeight w:val="20"/>
        </w:trPr>
        <w:tc>
          <w:tcPr>
            <w:tcW w:w="8722" w:type="dxa"/>
            <w:noWrap/>
            <w:hideMark/>
          </w:tcPr>
          <w:p w14:paraId="423C92A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Monumental North diffuser plating</w:t>
            </w:r>
          </w:p>
        </w:tc>
      </w:tr>
      <w:tr w:rsidR="005C6447" w:rsidRPr="00E25177" w14:paraId="6044F375" w14:textId="77777777" w:rsidTr="00C409A6">
        <w:trPr>
          <w:trHeight w:val="20"/>
        </w:trPr>
        <w:tc>
          <w:tcPr>
            <w:tcW w:w="8722" w:type="dxa"/>
            <w:noWrap/>
            <w:hideMark/>
          </w:tcPr>
          <w:p w14:paraId="4B92F81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Monumental South Ladder diffuser plating</w:t>
            </w:r>
          </w:p>
        </w:tc>
      </w:tr>
      <w:tr w:rsidR="005C6447" w:rsidRPr="00E25177" w14:paraId="42B50114" w14:textId="77777777" w:rsidTr="00C409A6">
        <w:trPr>
          <w:trHeight w:val="20"/>
        </w:trPr>
        <w:tc>
          <w:tcPr>
            <w:tcW w:w="8722" w:type="dxa"/>
            <w:noWrap/>
            <w:hideMark/>
          </w:tcPr>
          <w:p w14:paraId="503CAC90"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The Dalles North diffuser plating</w:t>
            </w:r>
          </w:p>
        </w:tc>
      </w:tr>
      <w:tr w:rsidR="005C6447" w:rsidRPr="00E25177" w14:paraId="0D02C30B" w14:textId="77777777" w:rsidTr="00C409A6">
        <w:trPr>
          <w:trHeight w:val="20"/>
        </w:trPr>
        <w:tc>
          <w:tcPr>
            <w:tcW w:w="8722" w:type="dxa"/>
            <w:noWrap/>
            <w:hideMark/>
          </w:tcPr>
          <w:p w14:paraId="34F74444" w14:textId="0F7D9EA5" w:rsidR="005C6447" w:rsidRPr="00E25177" w:rsidRDefault="005C6447" w:rsidP="005C6447">
            <w:pPr>
              <w:spacing w:line="240" w:lineRule="auto"/>
              <w:contextualSpacing/>
              <w:rPr>
                <w:rFonts w:eastAsia="Times New Roman" w:cs="Calibri"/>
                <w:b/>
                <w:bCs/>
                <w:color w:val="000000"/>
              </w:rPr>
            </w:pPr>
            <w:r w:rsidRPr="00E25177">
              <w:rPr>
                <w:rFonts w:eastAsia="Times New Roman" w:cs="Calibri"/>
                <w:b/>
                <w:bCs/>
                <w:color w:val="000000"/>
              </w:rPr>
              <w:t>weir caps</w:t>
            </w:r>
            <w:r>
              <w:rPr>
                <w:rFonts w:eastAsia="Times New Roman" w:cs="Calibri"/>
                <w:b/>
                <w:bCs/>
                <w:color w:val="000000"/>
              </w:rPr>
              <w:t xml:space="preserve"> projects</w:t>
            </w:r>
          </w:p>
        </w:tc>
      </w:tr>
      <w:tr w:rsidR="005C6447" w:rsidRPr="00E25177" w14:paraId="4CDE9873" w14:textId="77777777" w:rsidTr="00C409A6">
        <w:trPr>
          <w:trHeight w:val="20"/>
        </w:trPr>
        <w:tc>
          <w:tcPr>
            <w:tcW w:w="8722" w:type="dxa"/>
            <w:noWrap/>
            <w:hideMark/>
          </w:tcPr>
          <w:p w14:paraId="3E012469"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Ice Harbor North weir caps</w:t>
            </w:r>
          </w:p>
        </w:tc>
      </w:tr>
      <w:tr w:rsidR="005C6447" w:rsidRPr="00E25177" w14:paraId="06CE4552" w14:textId="77777777" w:rsidTr="00C409A6">
        <w:trPr>
          <w:trHeight w:val="20"/>
        </w:trPr>
        <w:tc>
          <w:tcPr>
            <w:tcW w:w="8722" w:type="dxa"/>
            <w:noWrap/>
            <w:hideMark/>
          </w:tcPr>
          <w:p w14:paraId="128B587C"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Ice Harbor South weir caps</w:t>
            </w:r>
          </w:p>
        </w:tc>
      </w:tr>
      <w:tr w:rsidR="005C6447" w:rsidRPr="00E25177" w14:paraId="46FC9D16" w14:textId="77777777" w:rsidTr="00C409A6">
        <w:trPr>
          <w:trHeight w:val="20"/>
        </w:trPr>
        <w:tc>
          <w:tcPr>
            <w:tcW w:w="8722" w:type="dxa"/>
            <w:noWrap/>
            <w:hideMark/>
          </w:tcPr>
          <w:p w14:paraId="32461E13"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Little Goose weir caps</w:t>
            </w:r>
          </w:p>
        </w:tc>
      </w:tr>
      <w:tr w:rsidR="005C6447" w:rsidRPr="00E25177" w14:paraId="36A2BDB6" w14:textId="77777777" w:rsidTr="00C409A6">
        <w:trPr>
          <w:trHeight w:val="20"/>
        </w:trPr>
        <w:tc>
          <w:tcPr>
            <w:tcW w:w="8722" w:type="dxa"/>
            <w:noWrap/>
            <w:hideMark/>
          </w:tcPr>
          <w:p w14:paraId="64233B31"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Granite weir caps</w:t>
            </w:r>
          </w:p>
        </w:tc>
      </w:tr>
      <w:tr w:rsidR="005C6447" w:rsidRPr="00E25177" w14:paraId="7D323F37" w14:textId="77777777" w:rsidTr="00C409A6">
        <w:trPr>
          <w:trHeight w:val="20"/>
        </w:trPr>
        <w:tc>
          <w:tcPr>
            <w:tcW w:w="8722" w:type="dxa"/>
            <w:noWrap/>
            <w:hideMark/>
          </w:tcPr>
          <w:p w14:paraId="1C54D313"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Monumental North Ladder weir caps</w:t>
            </w:r>
          </w:p>
        </w:tc>
      </w:tr>
      <w:tr w:rsidR="005C6447" w:rsidRPr="00E25177" w14:paraId="7C01DBC1" w14:textId="77777777" w:rsidTr="00C409A6">
        <w:trPr>
          <w:trHeight w:val="20"/>
        </w:trPr>
        <w:tc>
          <w:tcPr>
            <w:tcW w:w="8722" w:type="dxa"/>
            <w:noWrap/>
            <w:hideMark/>
          </w:tcPr>
          <w:p w14:paraId="0BB00D7B" w14:textId="77777777" w:rsidR="005C6447" w:rsidRPr="00E25177" w:rsidRDefault="005C6447" w:rsidP="005C6447">
            <w:pPr>
              <w:spacing w:line="240" w:lineRule="auto"/>
              <w:ind w:firstLineChars="100" w:firstLine="220"/>
              <w:contextualSpacing/>
              <w:rPr>
                <w:rFonts w:eastAsia="Times New Roman" w:cs="Calibri"/>
                <w:color w:val="000000"/>
              </w:rPr>
            </w:pPr>
            <w:r w:rsidRPr="00E25177">
              <w:rPr>
                <w:rFonts w:eastAsia="Times New Roman" w:cs="Calibri"/>
                <w:color w:val="000000"/>
              </w:rPr>
              <w:t>Lower Monumental South Ladder weir caps</w:t>
            </w:r>
          </w:p>
        </w:tc>
      </w:tr>
    </w:tbl>
    <w:p w14:paraId="34B4F765" w14:textId="77777777" w:rsidR="001A36FD" w:rsidRPr="001A36FD" w:rsidRDefault="001A36FD" w:rsidP="001A36FD">
      <w:pPr>
        <w:rPr>
          <w:highlight w:val="magenta"/>
        </w:rPr>
      </w:pPr>
    </w:p>
    <w:p w14:paraId="27E8C020" w14:textId="77777777" w:rsidR="00FB158B" w:rsidRPr="00FB158B" w:rsidRDefault="00FB158B" w:rsidP="00705668">
      <w:pPr>
        <w:pStyle w:val="ListParagraph"/>
        <w:rPr>
          <w:highlight w:val="magenta"/>
        </w:rPr>
      </w:pPr>
      <w:r w:rsidRPr="006239A2">
        <w:rPr>
          <w:highlight w:val="magenta"/>
        </w:rPr>
        <w:t xml:space="preserve">ACTION: Jake will clean up the </w:t>
      </w:r>
      <w:proofErr w:type="spellStart"/>
      <w:r w:rsidRPr="006239A2">
        <w:rPr>
          <w:highlight w:val="magenta"/>
        </w:rPr>
        <w:t>CTLAW_Priorities</w:t>
      </w:r>
      <w:proofErr w:type="spellEnd"/>
      <w:r w:rsidRPr="006239A2">
        <w:rPr>
          <w:highlight w:val="magenta"/>
        </w:rPr>
        <w:t xml:space="preserve"> (17-NOV-2023) spreadsheet (remove duplicates and add actions identified above) prior to a 12/15 priority recommendation meeting</w:t>
      </w:r>
      <w:r>
        <w:t>.</w:t>
      </w:r>
    </w:p>
    <w:p w14:paraId="2283AD64" w14:textId="450D3CF8" w:rsidR="00CA51F9" w:rsidRPr="00C409A6" w:rsidRDefault="007B1FA5" w:rsidP="00705668">
      <w:pPr>
        <w:pStyle w:val="ListParagraph"/>
        <w:rPr>
          <w:highlight w:val="magenta"/>
        </w:rPr>
      </w:pPr>
      <w:r w:rsidRPr="00C409A6">
        <w:rPr>
          <w:highlight w:val="magenta"/>
        </w:rPr>
        <w:t xml:space="preserve">ACTION: Erin/Sean will check with Ida on the timeline for </w:t>
      </w:r>
      <w:r w:rsidR="00D527C6" w:rsidRPr="00C409A6">
        <w:rPr>
          <w:highlight w:val="magenta"/>
        </w:rPr>
        <w:t xml:space="preserve">2025 budget.  Will schedule an ad-hoc meeting </w:t>
      </w:r>
      <w:r w:rsidR="009C5D1B" w:rsidRPr="00C409A6">
        <w:rPr>
          <w:highlight w:val="magenta"/>
        </w:rPr>
        <w:t>if needed.</w:t>
      </w:r>
    </w:p>
    <w:p w14:paraId="29520A76" w14:textId="13363A80" w:rsidR="009C5D1B" w:rsidRPr="008239AC" w:rsidRDefault="00B544D5" w:rsidP="00AF7AEF">
      <w:pPr>
        <w:pStyle w:val="ListParagraph"/>
        <w:numPr>
          <w:ilvl w:val="2"/>
          <w:numId w:val="32"/>
        </w:numPr>
      </w:pPr>
      <w:r>
        <w:t xml:space="preserve">Sween: </w:t>
      </w:r>
      <w:r w:rsidR="009C5D1B" w:rsidRPr="008239AC">
        <w:t xml:space="preserve">Request a placeholder in </w:t>
      </w:r>
      <w:r w:rsidR="005331F3" w:rsidRPr="008239AC">
        <w:t>future budgets ($500k</w:t>
      </w:r>
      <w:r w:rsidR="00EA392C">
        <w:t xml:space="preserve"> to start, increasing over time</w:t>
      </w:r>
      <w:r w:rsidR="005331F3" w:rsidRPr="008239AC">
        <w:t>)</w:t>
      </w:r>
      <w:r w:rsidR="00EC21AC">
        <w:t xml:space="preserve"> </w:t>
      </w:r>
      <w:r w:rsidR="00C135CC">
        <w:t>“earmarked” for CRITFC</w:t>
      </w:r>
      <w:r>
        <w:t>/Tribal</w:t>
      </w:r>
      <w:r w:rsidR="00C135CC">
        <w:t xml:space="preserve"> initiatives</w:t>
      </w:r>
      <w:r>
        <w:t>.</w:t>
      </w:r>
      <w:r w:rsidR="00C135CC">
        <w:t xml:space="preserve"> </w:t>
      </w:r>
      <w:r w:rsidR="00EA392C">
        <w:t xml:space="preserve"> Details forthcoming.</w:t>
      </w:r>
    </w:p>
    <w:p w14:paraId="52913DF3" w14:textId="7BA921D4" w:rsidR="00DF4153" w:rsidRPr="00DF4153" w:rsidRDefault="00DF4153" w:rsidP="00DF4153">
      <w:pPr>
        <w:pStyle w:val="Heading1"/>
      </w:pPr>
      <w:r w:rsidRPr="00DF4153">
        <w:t>Next meeting</w:t>
      </w:r>
      <w:r w:rsidR="00DC15B6">
        <w:t>s</w:t>
      </w:r>
      <w:r w:rsidR="00BD7507">
        <w:t xml:space="preserve"> </w:t>
      </w:r>
      <w:r w:rsidR="009D4E6F" w:rsidRPr="00237E48">
        <w:t>and milestones</w:t>
      </w:r>
      <w:r w:rsidR="009D4E6F">
        <w:t xml:space="preserve"> </w:t>
      </w:r>
      <w:r w:rsidR="00BD7507">
        <w:t>(</w:t>
      </w:r>
      <w:r w:rsidR="00BD7507" w:rsidRPr="00DF4153">
        <w:t>When? Where? How long?</w:t>
      </w:r>
      <w:r w:rsidR="00BD7507">
        <w:t>)</w:t>
      </w:r>
    </w:p>
    <w:bookmarkEnd w:id="0"/>
    <w:bookmarkEnd w:id="1"/>
    <w:p w14:paraId="618A3686" w14:textId="77777777" w:rsidR="00CA3A9B" w:rsidRDefault="00CA3A9B" w:rsidP="00CA3A9B">
      <w:pPr>
        <w:pStyle w:val="Heading2"/>
      </w:pPr>
      <w:r>
        <w:t>Floating trap planning field trip to The Dalles and John Day</w:t>
      </w:r>
    </w:p>
    <w:p w14:paraId="0E5AAA1E" w14:textId="7D7BFD7A" w:rsidR="00CA3A9B" w:rsidRPr="009B256B" w:rsidRDefault="00CA3A9B" w:rsidP="00705668">
      <w:pPr>
        <w:pStyle w:val="ListParagraph"/>
      </w:pPr>
      <w:r>
        <w:t>Wednesday 11/29.</w:t>
      </w:r>
      <w:r w:rsidR="009121AF">
        <w:t xml:space="preserve"> </w:t>
      </w:r>
      <w:r w:rsidR="000A475A">
        <w:t xml:space="preserve"> Jake will schedule.</w:t>
      </w:r>
    </w:p>
    <w:p w14:paraId="0A8A831B" w14:textId="4718D198" w:rsidR="00195A19" w:rsidRDefault="00195A19" w:rsidP="00195A19">
      <w:pPr>
        <w:pStyle w:val="Heading2"/>
      </w:pPr>
      <w:r>
        <w:t>Next FFDRWG &amp; FPOM meetings</w:t>
      </w:r>
    </w:p>
    <w:p w14:paraId="453409E5" w14:textId="780BB782" w:rsidR="00A7717C" w:rsidRDefault="00195A19" w:rsidP="00705668">
      <w:pPr>
        <w:pStyle w:val="ListParagraph"/>
      </w:pPr>
      <w:r>
        <w:t>FFDRWG = first Thursday</w:t>
      </w:r>
      <w:r w:rsidR="00110433">
        <w:t xml:space="preserve"> of every month</w:t>
      </w:r>
      <w:r w:rsidR="00AB22B2">
        <w:t xml:space="preserve"> = 12/7</w:t>
      </w:r>
      <w:r w:rsidR="00200BC1" w:rsidRPr="00200BC1">
        <w:t xml:space="preserve"> </w:t>
      </w:r>
      <w:r w:rsidR="00200BC1">
        <w:t>(let Jake</w:t>
      </w:r>
      <w:r w:rsidR="00A7717C">
        <w:t xml:space="preserve"> Macdonald/Chuck Barnes</w:t>
      </w:r>
      <w:r w:rsidR="00200BC1">
        <w:t xml:space="preserve"> know if you need invitation)</w:t>
      </w:r>
      <w:r w:rsidR="008403FD">
        <w:t>.</w:t>
      </w:r>
      <w:r>
        <w:t xml:space="preserve"> </w:t>
      </w:r>
    </w:p>
    <w:p w14:paraId="7ED447D2" w14:textId="13EB4EA0" w:rsidR="00195A19" w:rsidRPr="00A911FB" w:rsidRDefault="00195A19" w:rsidP="00705668">
      <w:pPr>
        <w:pStyle w:val="ListParagraph"/>
      </w:pPr>
      <w:r>
        <w:t xml:space="preserve">FPOM = </w:t>
      </w:r>
      <w:r w:rsidR="00AB22B2">
        <w:t>second</w:t>
      </w:r>
      <w:r>
        <w:t xml:space="preserve"> Thursday</w:t>
      </w:r>
      <w:r w:rsidR="00AB22B2">
        <w:t xml:space="preserve"> of every month</w:t>
      </w:r>
      <w:r w:rsidR="00200BC1">
        <w:t xml:space="preserve"> = 12/14 (let Tammy</w:t>
      </w:r>
      <w:r w:rsidR="00A7717C">
        <w:t xml:space="preserve"> Mackey/Chris Peery know if you need an invitation)</w:t>
      </w:r>
      <w:r>
        <w:t xml:space="preserve">.  </w:t>
      </w:r>
    </w:p>
    <w:p w14:paraId="024F5BDE" w14:textId="73BB73B7" w:rsidR="00CA3A9B" w:rsidRDefault="00E456E8" w:rsidP="00CA3A9B">
      <w:pPr>
        <w:pStyle w:val="Heading2"/>
      </w:pPr>
      <w:r>
        <w:t xml:space="preserve">LTWG </w:t>
      </w:r>
      <w:r w:rsidR="00CA3A9B">
        <w:t>Info exchange 12/13-12/14, Vancouver Water Resources Center</w:t>
      </w:r>
    </w:p>
    <w:p w14:paraId="587B1335" w14:textId="5D32661D" w:rsidR="003906BA" w:rsidRDefault="00B34E61" w:rsidP="009747F8">
      <w:pPr>
        <w:pStyle w:val="Heading2"/>
      </w:pPr>
      <w:r>
        <w:t xml:space="preserve">FPP change forms are due to Lisa Wright by </w:t>
      </w:r>
      <w:r w:rsidR="00CD6006" w:rsidRPr="009121AF">
        <w:t>Friday</w:t>
      </w:r>
      <w:r w:rsidR="00CD6006">
        <w:t xml:space="preserve"> 12/15</w:t>
      </w:r>
      <w:r>
        <w:t>.</w:t>
      </w:r>
    </w:p>
    <w:p w14:paraId="3598D6DD" w14:textId="77777777" w:rsidR="00190633" w:rsidRDefault="00190633" w:rsidP="00190633">
      <w:pPr>
        <w:pStyle w:val="Heading2"/>
      </w:pPr>
      <w:r>
        <w:t>CTLAW FY25-26 priority recommendation meeting</w:t>
      </w:r>
    </w:p>
    <w:p w14:paraId="4377B872" w14:textId="3AE5E1F3" w:rsidR="00190633" w:rsidRPr="009121AF" w:rsidRDefault="0068546F" w:rsidP="00705668">
      <w:pPr>
        <w:pStyle w:val="ListParagraph"/>
      </w:pPr>
      <w:r w:rsidRPr="009121AF">
        <w:t>Friday</w:t>
      </w:r>
      <w:r w:rsidR="00CD6006">
        <w:t xml:space="preserve"> 12/15</w:t>
      </w:r>
      <w:r w:rsidRPr="009121AF">
        <w:t xml:space="preserve">.  </w:t>
      </w:r>
      <w:r w:rsidR="00190633" w:rsidRPr="009121AF">
        <w:t>One-day (or half) virtual meeting.  Jake will schedule.</w:t>
      </w:r>
    </w:p>
    <w:p w14:paraId="4C0F74A6" w14:textId="77777777" w:rsidR="009121AF" w:rsidRDefault="009121AF" w:rsidP="009121AF">
      <w:pPr>
        <w:pStyle w:val="Heading2"/>
      </w:pPr>
      <w:r>
        <w:t>Predation study coordination meeting</w:t>
      </w:r>
    </w:p>
    <w:p w14:paraId="07FADBAD" w14:textId="6B9D47AD" w:rsidR="009121AF" w:rsidRDefault="009121AF" w:rsidP="00705668">
      <w:pPr>
        <w:pStyle w:val="ListParagraph"/>
      </w:pPr>
      <w:r>
        <w:t>January.  Jake will schedule</w:t>
      </w:r>
      <w:r w:rsidR="00E840CE">
        <w:t xml:space="preserve"> and host</w:t>
      </w:r>
      <w:r w:rsidR="00B76DCA">
        <w:t xml:space="preserve"> on his Webex</w:t>
      </w:r>
      <w:r w:rsidR="00E840CE">
        <w:t xml:space="preserve">, </w:t>
      </w:r>
      <w:r>
        <w:t xml:space="preserve">Ralph </w:t>
      </w:r>
      <w:r w:rsidR="00E840CE">
        <w:t xml:space="preserve">will </w:t>
      </w:r>
      <w:r w:rsidR="00B76DCA">
        <w:t>lead.</w:t>
      </w:r>
    </w:p>
    <w:p w14:paraId="3DCA2762" w14:textId="77777777" w:rsidR="009121AF" w:rsidRPr="00D525D8" w:rsidRDefault="009121AF" w:rsidP="00705668">
      <w:pPr>
        <w:pStyle w:val="ListParagraph"/>
      </w:pPr>
      <w:r>
        <w:t>Get all the players together to confirm responsibilities.</w:t>
      </w:r>
    </w:p>
    <w:p w14:paraId="52365761" w14:textId="33C8173B" w:rsidR="00B2086C" w:rsidRDefault="00376FC6" w:rsidP="00611E19">
      <w:pPr>
        <w:pStyle w:val="Heading2"/>
      </w:pPr>
      <w:r>
        <w:t xml:space="preserve">FY23 Anadromous Fish Evaluation Program (AFEP) </w:t>
      </w:r>
      <w:r w:rsidR="003B4159">
        <w:t>annual review</w:t>
      </w:r>
    </w:p>
    <w:p w14:paraId="0120D9C2" w14:textId="0285BE49" w:rsidR="003B4159" w:rsidRPr="003B4159" w:rsidRDefault="00FB218C" w:rsidP="00705668">
      <w:pPr>
        <w:pStyle w:val="ListParagraph"/>
      </w:pPr>
      <w:r>
        <w:t>Wednesday, January 24</w:t>
      </w:r>
      <w:r w:rsidRPr="00FB218C">
        <w:rPr>
          <w:vertAlign w:val="superscript"/>
        </w:rPr>
        <w:t>th</w:t>
      </w:r>
      <w:r>
        <w:t xml:space="preserve">. </w:t>
      </w:r>
      <w:r w:rsidR="003B4159">
        <w:t>Full-day in-person meetin</w:t>
      </w:r>
      <w:r w:rsidR="0068546F">
        <w:t>g</w:t>
      </w:r>
      <w:r w:rsidR="00C32780">
        <w:t>.</w:t>
      </w:r>
      <w:r w:rsidR="00941A2F">
        <w:t xml:space="preserve"> (</w:t>
      </w:r>
      <w:proofErr w:type="gramStart"/>
      <w:r w:rsidR="00941A2F">
        <w:t>let</w:t>
      </w:r>
      <w:proofErr w:type="gramEnd"/>
      <w:r w:rsidR="00941A2F">
        <w:t xml:space="preserve"> Jake Macdonald/Chuck Barnes know if </w:t>
      </w:r>
      <w:r w:rsidR="00C32780">
        <w:t>not on your calendar</w:t>
      </w:r>
      <w:r w:rsidR="00941A2F">
        <w:t>).</w:t>
      </w:r>
    </w:p>
    <w:p w14:paraId="7E4FD14F" w14:textId="7C81D78A" w:rsidR="008A5F0D" w:rsidRDefault="008A5F0D" w:rsidP="009747F8">
      <w:pPr>
        <w:pStyle w:val="Heading2"/>
      </w:pPr>
      <w:r>
        <w:t>Next regular quarterly meeting for budget updates (and other topics as needed)</w:t>
      </w:r>
    </w:p>
    <w:p w14:paraId="26F2820C" w14:textId="66BEF5EA" w:rsidR="005658CF" w:rsidRDefault="00D75292" w:rsidP="00705668">
      <w:pPr>
        <w:pStyle w:val="ListParagraph"/>
      </w:pPr>
      <w:r>
        <w:t>February-March</w:t>
      </w:r>
      <w:r w:rsidR="00DF2A32">
        <w:t xml:space="preserve"> 2024, Jake will</w:t>
      </w:r>
      <w:r w:rsidR="00190633">
        <w:t xml:space="preserve"> send a</w:t>
      </w:r>
      <w:r w:rsidR="00DF2A32">
        <w:t xml:space="preserve"> </w:t>
      </w:r>
      <w:r w:rsidR="00C42BCB">
        <w:t>doodle</w:t>
      </w:r>
      <w:r w:rsidR="00190633">
        <w:t xml:space="preserve"> </w:t>
      </w:r>
      <w:proofErr w:type="gramStart"/>
      <w:r w:rsidR="00190633">
        <w:t>poll</w:t>
      </w:r>
      <w:proofErr w:type="gramEnd"/>
    </w:p>
    <w:p w14:paraId="71C64A71" w14:textId="17257DCF" w:rsidR="008028AE" w:rsidRDefault="00A91E2A" w:rsidP="00705668">
      <w:pPr>
        <w:pStyle w:val="ListParagraph"/>
      </w:pPr>
      <w:r>
        <w:t xml:space="preserve">Avoid </w:t>
      </w:r>
      <w:r w:rsidR="008028AE">
        <w:t>OR AFS Feb.</w:t>
      </w:r>
      <w:r w:rsidR="00870751">
        <w:t xml:space="preserve"> 28- Mar. 1</w:t>
      </w:r>
    </w:p>
    <w:p w14:paraId="1CA1FBA9" w14:textId="5EA79BD5" w:rsidR="00B2086C" w:rsidRDefault="00B5196A" w:rsidP="00705668">
      <w:pPr>
        <w:pStyle w:val="ListParagraph"/>
      </w:pPr>
      <w:r>
        <w:t>CRITFC volunteered to host in Hood River</w:t>
      </w:r>
      <w:r w:rsidR="00E94E90">
        <w:t>.</w:t>
      </w:r>
      <w:r w:rsidR="009E3D7B">
        <w:t xml:space="preserve"> </w:t>
      </w:r>
      <w:r w:rsidR="00C36F08">
        <w:t xml:space="preserve">Pendleton is a </w:t>
      </w:r>
      <w:r w:rsidR="009E3D7B">
        <w:t>nice</w:t>
      </w:r>
      <w:r w:rsidR="00C36F08">
        <w:t xml:space="preserve"> place to have a meeting</w:t>
      </w:r>
      <w:r w:rsidR="009E3D7B">
        <w:t xml:space="preserve"> too.</w:t>
      </w:r>
      <w:r w:rsidR="00E94E90">
        <w:t xml:space="preserve">  Next Spring</w:t>
      </w:r>
      <w:r w:rsidR="00BA0D36">
        <w:t xml:space="preserve"> or </w:t>
      </w:r>
      <w:r w:rsidR="00E94E90">
        <w:t>Summer</w:t>
      </w:r>
      <w:r w:rsidR="00375820">
        <w:t>, we should try to rotate up to Ne</w:t>
      </w:r>
      <w:r w:rsidR="00BA0D36">
        <w:t>z</w:t>
      </w:r>
      <w:r w:rsidR="00375820">
        <w:t xml:space="preserve"> Perce country.</w:t>
      </w:r>
    </w:p>
    <w:p w14:paraId="3C4D7720" w14:textId="19EA5504" w:rsidR="00497F59" w:rsidRDefault="00A72E76" w:rsidP="009747F8">
      <w:pPr>
        <w:pStyle w:val="Heading2"/>
      </w:pPr>
      <w:r>
        <w:t>Mainstem RMU</w:t>
      </w:r>
      <w:r w:rsidR="00497F59">
        <w:t xml:space="preserve"> meeting</w:t>
      </w:r>
    </w:p>
    <w:p w14:paraId="2A73FB76" w14:textId="2BC1EC3E" w:rsidR="00497F59" w:rsidRPr="00FA76CB" w:rsidRDefault="00497F59" w:rsidP="00705668">
      <w:pPr>
        <w:pStyle w:val="ListParagraph"/>
      </w:pPr>
      <w:r>
        <w:t>Multi-day workshop</w:t>
      </w:r>
      <w:r w:rsidR="00810CCE">
        <w:t xml:space="preserve"> after LAW</w:t>
      </w:r>
      <w:r w:rsidR="006F5AB5">
        <w:t xml:space="preserve"> is in alignment</w:t>
      </w:r>
      <w:r w:rsidR="00DF561A">
        <w:t xml:space="preserve">, </w:t>
      </w:r>
      <w:r w:rsidRPr="00FA76CB">
        <w:t>Sean will schedule</w:t>
      </w:r>
      <w:r w:rsidR="00D06350">
        <w:t>.  Laurie and Sean will work with John Netto.</w:t>
      </w:r>
    </w:p>
    <w:p w14:paraId="3067BCBF" w14:textId="60EE297B" w:rsidR="00190A22" w:rsidRDefault="00190A22" w:rsidP="009747F8">
      <w:pPr>
        <w:pStyle w:val="Heading2"/>
      </w:pPr>
      <w:r>
        <w:t>JDA North LPS</w:t>
      </w:r>
    </w:p>
    <w:p w14:paraId="66377B34" w14:textId="1C278C74" w:rsidR="008A5F0D" w:rsidRDefault="0026403B" w:rsidP="00705668">
      <w:pPr>
        <w:pStyle w:val="ListParagraph"/>
      </w:pPr>
      <w:r>
        <w:t>One-day</w:t>
      </w:r>
      <w:r w:rsidR="00190A22">
        <w:t xml:space="preserve"> site visit in </w:t>
      </w:r>
      <w:r w:rsidR="008E05F8">
        <w:t>2024</w:t>
      </w:r>
      <w:r w:rsidR="00DF561A">
        <w:t xml:space="preserve">, </w:t>
      </w:r>
      <w:r w:rsidR="00190A22" w:rsidRPr="00FA76CB">
        <w:t xml:space="preserve">Jake will </w:t>
      </w:r>
      <w:proofErr w:type="gramStart"/>
      <w:r w:rsidR="00190A22" w:rsidRPr="00FA76CB">
        <w:t>schedule</w:t>
      </w:r>
      <w:proofErr w:type="gramEnd"/>
    </w:p>
    <w:p w14:paraId="069C2CCC" w14:textId="53DB659E" w:rsidR="00DF561A" w:rsidRDefault="005044FE" w:rsidP="009747F8">
      <w:pPr>
        <w:pStyle w:val="Heading2"/>
      </w:pPr>
      <w:r>
        <w:t xml:space="preserve">MCN/JDA Juvenile lamprey </w:t>
      </w:r>
      <w:r w:rsidR="0013420B">
        <w:t>study site visit</w:t>
      </w:r>
    </w:p>
    <w:p w14:paraId="176A4262" w14:textId="1F0CBA7B" w:rsidR="00943E37" w:rsidRPr="00943E37" w:rsidRDefault="0071499D" w:rsidP="00943E37">
      <w:pPr>
        <w:pStyle w:val="ListParagraph"/>
      </w:pPr>
      <w:r>
        <w:t>One-day site visit</w:t>
      </w:r>
      <w:r w:rsidR="0026403B">
        <w:t xml:space="preserve"> in 2024</w:t>
      </w:r>
      <w:r>
        <w:t xml:space="preserve"> to observe</w:t>
      </w:r>
      <w:r w:rsidR="00DF51C0">
        <w:t xml:space="preserve"> PNNL’s</w:t>
      </w:r>
      <w:r>
        <w:t xml:space="preserve"> tagging </w:t>
      </w:r>
      <w:r w:rsidR="00DF51C0">
        <w:t>operation</w:t>
      </w:r>
      <w:r w:rsidR="0026403B">
        <w:t xml:space="preserve">, Jake will </w:t>
      </w:r>
      <w:proofErr w:type="gramStart"/>
      <w:r w:rsidR="0026403B">
        <w:t>schedule</w:t>
      </w:r>
      <w:proofErr w:type="gramEnd"/>
    </w:p>
    <w:sectPr w:rsidR="00943E37" w:rsidRPr="00943E37" w:rsidSect="009129D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601400" w14:textId="77777777" w:rsidR="004004EA" w:rsidRDefault="004004EA" w:rsidP="00E51083">
      <w:pPr>
        <w:spacing w:line="240" w:lineRule="auto"/>
      </w:pPr>
      <w:r>
        <w:separator/>
      </w:r>
    </w:p>
  </w:endnote>
  <w:endnote w:type="continuationSeparator" w:id="0">
    <w:p w14:paraId="2F5ED404" w14:textId="77777777" w:rsidR="004004EA" w:rsidRDefault="004004EA" w:rsidP="00E5108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Yu Gothic"/>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Microsoft YaHei">
    <w:panose1 w:val="020B0503020204020204"/>
    <w:charset w:val="86"/>
    <w:family w:val="swiss"/>
    <w:pitch w:val="variable"/>
    <w:sig w:usb0="80000287" w:usb1="2ACF3C50" w:usb2="00000016" w:usb3="00000000" w:csb0="0004001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0A952" w14:textId="77777777" w:rsidR="004004EA" w:rsidRDefault="004004EA" w:rsidP="00E51083">
      <w:pPr>
        <w:spacing w:line="240" w:lineRule="auto"/>
      </w:pPr>
      <w:r>
        <w:separator/>
      </w:r>
    </w:p>
  </w:footnote>
  <w:footnote w:type="continuationSeparator" w:id="0">
    <w:p w14:paraId="431A0104" w14:textId="77777777" w:rsidR="004004EA" w:rsidRDefault="004004EA" w:rsidP="00E5108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alt="Speaker phone with solid fill" style="width:7.8pt;height:8.4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" o:bullet="t">
        <v:imagedata r:id="rId1" o:title="" cropbottom="-3217f" cropleft="-8647f" cropright="-3641f"/>
      </v:shape>
    </w:pict>
  </w:numPicBullet>
  <w:abstractNum w:abstractNumId="0" w15:restartNumberingAfterBreak="0">
    <w:nsid w:val="07A455D3"/>
    <w:multiLevelType w:val="hybridMultilevel"/>
    <w:tmpl w:val="9E4E87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E34EFB"/>
    <w:multiLevelType w:val="hybridMultilevel"/>
    <w:tmpl w:val="70E2F444"/>
    <w:lvl w:ilvl="0" w:tplc="FB58E3C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BA5AA1"/>
    <w:multiLevelType w:val="hybridMultilevel"/>
    <w:tmpl w:val="2E6E9E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F023E1"/>
    <w:multiLevelType w:val="hybridMultilevel"/>
    <w:tmpl w:val="65B07B7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711B5B"/>
    <w:multiLevelType w:val="hybridMultilevel"/>
    <w:tmpl w:val="6FAA59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24574F9"/>
    <w:multiLevelType w:val="hybridMultilevel"/>
    <w:tmpl w:val="C308B7F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2FB409B"/>
    <w:multiLevelType w:val="hybridMultilevel"/>
    <w:tmpl w:val="87647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294B3C"/>
    <w:multiLevelType w:val="hybridMultilevel"/>
    <w:tmpl w:val="FD58E2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420C1B"/>
    <w:multiLevelType w:val="hybridMultilevel"/>
    <w:tmpl w:val="28DCF80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82775CB"/>
    <w:multiLevelType w:val="hybridMultilevel"/>
    <w:tmpl w:val="D02CE7EE"/>
    <w:lvl w:ilvl="0" w:tplc="119020B8">
      <w:start w:val="1"/>
      <w:numFmt w:val="bullet"/>
      <w:lvlText w:val=""/>
      <w:lvlJc w:val="left"/>
      <w:pPr>
        <w:ind w:left="360" w:hanging="360"/>
      </w:pPr>
      <w:rPr>
        <w:rFonts w:ascii="Wingdings" w:hAnsi="Wingdings" w:hint="default"/>
      </w:rPr>
    </w:lvl>
    <w:lvl w:ilvl="1" w:tplc="1B7CD20A">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F914F9E"/>
    <w:multiLevelType w:val="multilevel"/>
    <w:tmpl w:val="034CE07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4A4005C"/>
    <w:multiLevelType w:val="hybridMultilevel"/>
    <w:tmpl w:val="F4AAE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116FA4"/>
    <w:multiLevelType w:val="hybridMultilevel"/>
    <w:tmpl w:val="5D6677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B3284F"/>
    <w:multiLevelType w:val="hybridMultilevel"/>
    <w:tmpl w:val="1414BC7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810BE1"/>
    <w:multiLevelType w:val="hybridMultilevel"/>
    <w:tmpl w:val="349EF7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D31B68"/>
    <w:multiLevelType w:val="hybridMultilevel"/>
    <w:tmpl w:val="209E9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DF2132"/>
    <w:multiLevelType w:val="hybridMultilevel"/>
    <w:tmpl w:val="409E4E36"/>
    <w:lvl w:ilvl="0" w:tplc="07D826CA">
      <w:start w:val="1"/>
      <w:numFmt w:val="bullet"/>
      <w:lvlText w:val=""/>
      <w:lvlJc w:val="left"/>
      <w:pPr>
        <w:tabs>
          <w:tab w:val="num" w:pos="720"/>
        </w:tabs>
        <w:ind w:left="720" w:hanging="360"/>
      </w:pPr>
      <w:rPr>
        <w:rFonts w:ascii="Wingdings" w:hAnsi="Wingdings" w:hint="default"/>
      </w:rPr>
    </w:lvl>
    <w:lvl w:ilvl="1" w:tplc="6D8022A6" w:tentative="1">
      <w:start w:val="1"/>
      <w:numFmt w:val="bullet"/>
      <w:lvlText w:val=""/>
      <w:lvlJc w:val="left"/>
      <w:pPr>
        <w:tabs>
          <w:tab w:val="num" w:pos="1440"/>
        </w:tabs>
        <w:ind w:left="1440" w:hanging="360"/>
      </w:pPr>
      <w:rPr>
        <w:rFonts w:ascii="Wingdings" w:hAnsi="Wingdings" w:hint="default"/>
      </w:rPr>
    </w:lvl>
    <w:lvl w:ilvl="2" w:tplc="C22EFCA4" w:tentative="1">
      <w:start w:val="1"/>
      <w:numFmt w:val="bullet"/>
      <w:lvlText w:val=""/>
      <w:lvlJc w:val="left"/>
      <w:pPr>
        <w:tabs>
          <w:tab w:val="num" w:pos="2160"/>
        </w:tabs>
        <w:ind w:left="2160" w:hanging="360"/>
      </w:pPr>
      <w:rPr>
        <w:rFonts w:ascii="Wingdings" w:hAnsi="Wingdings" w:hint="default"/>
      </w:rPr>
    </w:lvl>
    <w:lvl w:ilvl="3" w:tplc="AE9AD718" w:tentative="1">
      <w:start w:val="1"/>
      <w:numFmt w:val="bullet"/>
      <w:lvlText w:val=""/>
      <w:lvlJc w:val="left"/>
      <w:pPr>
        <w:tabs>
          <w:tab w:val="num" w:pos="2880"/>
        </w:tabs>
        <w:ind w:left="2880" w:hanging="360"/>
      </w:pPr>
      <w:rPr>
        <w:rFonts w:ascii="Wingdings" w:hAnsi="Wingdings" w:hint="default"/>
      </w:rPr>
    </w:lvl>
    <w:lvl w:ilvl="4" w:tplc="36A81B90" w:tentative="1">
      <w:start w:val="1"/>
      <w:numFmt w:val="bullet"/>
      <w:lvlText w:val=""/>
      <w:lvlJc w:val="left"/>
      <w:pPr>
        <w:tabs>
          <w:tab w:val="num" w:pos="3600"/>
        </w:tabs>
        <w:ind w:left="3600" w:hanging="360"/>
      </w:pPr>
      <w:rPr>
        <w:rFonts w:ascii="Wingdings" w:hAnsi="Wingdings" w:hint="default"/>
      </w:rPr>
    </w:lvl>
    <w:lvl w:ilvl="5" w:tplc="E494C812" w:tentative="1">
      <w:start w:val="1"/>
      <w:numFmt w:val="bullet"/>
      <w:lvlText w:val=""/>
      <w:lvlJc w:val="left"/>
      <w:pPr>
        <w:tabs>
          <w:tab w:val="num" w:pos="4320"/>
        </w:tabs>
        <w:ind w:left="4320" w:hanging="360"/>
      </w:pPr>
      <w:rPr>
        <w:rFonts w:ascii="Wingdings" w:hAnsi="Wingdings" w:hint="default"/>
      </w:rPr>
    </w:lvl>
    <w:lvl w:ilvl="6" w:tplc="EC26345C" w:tentative="1">
      <w:start w:val="1"/>
      <w:numFmt w:val="bullet"/>
      <w:lvlText w:val=""/>
      <w:lvlJc w:val="left"/>
      <w:pPr>
        <w:tabs>
          <w:tab w:val="num" w:pos="5040"/>
        </w:tabs>
        <w:ind w:left="5040" w:hanging="360"/>
      </w:pPr>
      <w:rPr>
        <w:rFonts w:ascii="Wingdings" w:hAnsi="Wingdings" w:hint="default"/>
      </w:rPr>
    </w:lvl>
    <w:lvl w:ilvl="7" w:tplc="328CAC06" w:tentative="1">
      <w:start w:val="1"/>
      <w:numFmt w:val="bullet"/>
      <w:lvlText w:val=""/>
      <w:lvlJc w:val="left"/>
      <w:pPr>
        <w:tabs>
          <w:tab w:val="num" w:pos="5760"/>
        </w:tabs>
        <w:ind w:left="5760" w:hanging="360"/>
      </w:pPr>
      <w:rPr>
        <w:rFonts w:ascii="Wingdings" w:hAnsi="Wingdings" w:hint="default"/>
      </w:rPr>
    </w:lvl>
    <w:lvl w:ilvl="8" w:tplc="FF949F4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A5A03B6"/>
    <w:multiLevelType w:val="hybridMultilevel"/>
    <w:tmpl w:val="F5D4892E"/>
    <w:lvl w:ilvl="0" w:tplc="04090001">
      <w:start w:val="1"/>
      <w:numFmt w:val="bullet"/>
      <w:lvlText w:val=""/>
      <w:lvlJc w:val="left"/>
      <w:pPr>
        <w:ind w:left="870" w:hanging="360"/>
      </w:pPr>
      <w:rPr>
        <w:rFonts w:ascii="Symbol" w:hAnsi="Symbol" w:hint="default"/>
      </w:rPr>
    </w:lvl>
    <w:lvl w:ilvl="1" w:tplc="0FD60498">
      <w:start w:val="1"/>
      <w:numFmt w:val="bullet"/>
      <w:pStyle w:val="ListParagraph"/>
      <w:lvlText w:val="o"/>
      <w:lvlJc w:val="left"/>
      <w:pPr>
        <w:ind w:left="1590" w:hanging="360"/>
      </w:pPr>
      <w:rPr>
        <w:rFonts w:ascii="Courier New" w:hAnsi="Courier New" w:cs="Courier New" w:hint="default"/>
      </w:rPr>
    </w:lvl>
    <w:lvl w:ilvl="2" w:tplc="04090005">
      <w:start w:val="1"/>
      <w:numFmt w:val="bullet"/>
      <w:lvlText w:val=""/>
      <w:lvlJc w:val="left"/>
      <w:pPr>
        <w:ind w:left="2310" w:hanging="360"/>
      </w:pPr>
      <w:rPr>
        <w:rFonts w:ascii="Wingdings" w:hAnsi="Wingdings" w:hint="default"/>
      </w:rPr>
    </w:lvl>
    <w:lvl w:ilvl="3" w:tplc="04090001">
      <w:start w:val="1"/>
      <w:numFmt w:val="bullet"/>
      <w:lvlText w:val=""/>
      <w:lvlJc w:val="left"/>
      <w:pPr>
        <w:ind w:left="3030" w:hanging="360"/>
      </w:pPr>
      <w:rPr>
        <w:rFonts w:ascii="Symbol" w:hAnsi="Symbol" w:hint="default"/>
      </w:rPr>
    </w:lvl>
    <w:lvl w:ilvl="4" w:tplc="04090003">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18" w15:restartNumberingAfterBreak="0">
    <w:nsid w:val="5E2E4684"/>
    <w:multiLevelType w:val="hybridMultilevel"/>
    <w:tmpl w:val="9540624C"/>
    <w:lvl w:ilvl="0" w:tplc="CFA6D3B0">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EDD0A8A"/>
    <w:multiLevelType w:val="hybridMultilevel"/>
    <w:tmpl w:val="1B6A11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722EEA"/>
    <w:multiLevelType w:val="hybridMultilevel"/>
    <w:tmpl w:val="F856C55E"/>
    <w:lvl w:ilvl="0" w:tplc="E5A6B51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91355A5"/>
    <w:multiLevelType w:val="hybridMultilevel"/>
    <w:tmpl w:val="C9BCC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A9F1298"/>
    <w:multiLevelType w:val="hybridMultilevel"/>
    <w:tmpl w:val="2F540634"/>
    <w:lvl w:ilvl="0" w:tplc="58401198">
      <w:start w:val="1"/>
      <w:numFmt w:val="decimal"/>
      <w:lvlText w:val="%1."/>
      <w:lvlJc w:val="left"/>
      <w:pPr>
        <w:tabs>
          <w:tab w:val="num" w:pos="720"/>
        </w:tabs>
        <w:ind w:left="720" w:hanging="360"/>
      </w:pPr>
    </w:lvl>
    <w:lvl w:ilvl="1" w:tplc="53DC7DAE">
      <w:start w:val="1"/>
      <w:numFmt w:val="lowerLetter"/>
      <w:lvlText w:val="%2."/>
      <w:lvlJc w:val="left"/>
      <w:pPr>
        <w:tabs>
          <w:tab w:val="num" w:pos="1440"/>
        </w:tabs>
        <w:ind w:left="1440" w:hanging="360"/>
      </w:pPr>
    </w:lvl>
    <w:lvl w:ilvl="2" w:tplc="DEE45F90">
      <w:start w:val="1"/>
      <w:numFmt w:val="lowerRoman"/>
      <w:lvlText w:val="%3."/>
      <w:lvlJc w:val="right"/>
      <w:pPr>
        <w:tabs>
          <w:tab w:val="num" w:pos="2160"/>
        </w:tabs>
        <w:ind w:left="2160" w:hanging="360"/>
      </w:pPr>
    </w:lvl>
    <w:lvl w:ilvl="3" w:tplc="8DD48A2E" w:tentative="1">
      <w:start w:val="1"/>
      <w:numFmt w:val="decimal"/>
      <w:lvlText w:val="%4."/>
      <w:lvlJc w:val="left"/>
      <w:pPr>
        <w:tabs>
          <w:tab w:val="num" w:pos="2880"/>
        </w:tabs>
        <w:ind w:left="2880" w:hanging="360"/>
      </w:pPr>
    </w:lvl>
    <w:lvl w:ilvl="4" w:tplc="A406F19C" w:tentative="1">
      <w:start w:val="1"/>
      <w:numFmt w:val="decimal"/>
      <w:lvlText w:val="%5."/>
      <w:lvlJc w:val="left"/>
      <w:pPr>
        <w:tabs>
          <w:tab w:val="num" w:pos="3600"/>
        </w:tabs>
        <w:ind w:left="3600" w:hanging="360"/>
      </w:pPr>
    </w:lvl>
    <w:lvl w:ilvl="5" w:tplc="8522C7B6" w:tentative="1">
      <w:start w:val="1"/>
      <w:numFmt w:val="decimal"/>
      <w:lvlText w:val="%6."/>
      <w:lvlJc w:val="left"/>
      <w:pPr>
        <w:tabs>
          <w:tab w:val="num" w:pos="4320"/>
        </w:tabs>
        <w:ind w:left="4320" w:hanging="360"/>
      </w:pPr>
    </w:lvl>
    <w:lvl w:ilvl="6" w:tplc="2F147FCC" w:tentative="1">
      <w:start w:val="1"/>
      <w:numFmt w:val="decimal"/>
      <w:lvlText w:val="%7."/>
      <w:lvlJc w:val="left"/>
      <w:pPr>
        <w:tabs>
          <w:tab w:val="num" w:pos="5040"/>
        </w:tabs>
        <w:ind w:left="5040" w:hanging="360"/>
      </w:pPr>
    </w:lvl>
    <w:lvl w:ilvl="7" w:tplc="404C2758" w:tentative="1">
      <w:start w:val="1"/>
      <w:numFmt w:val="decimal"/>
      <w:lvlText w:val="%8."/>
      <w:lvlJc w:val="left"/>
      <w:pPr>
        <w:tabs>
          <w:tab w:val="num" w:pos="5760"/>
        </w:tabs>
        <w:ind w:left="5760" w:hanging="360"/>
      </w:pPr>
    </w:lvl>
    <w:lvl w:ilvl="8" w:tplc="D8225072" w:tentative="1">
      <w:start w:val="1"/>
      <w:numFmt w:val="decimal"/>
      <w:lvlText w:val="%9."/>
      <w:lvlJc w:val="left"/>
      <w:pPr>
        <w:tabs>
          <w:tab w:val="num" w:pos="6480"/>
        </w:tabs>
        <w:ind w:left="6480" w:hanging="360"/>
      </w:pPr>
    </w:lvl>
  </w:abstractNum>
  <w:abstractNum w:abstractNumId="23" w15:restartNumberingAfterBreak="0">
    <w:nsid w:val="6AE22C1F"/>
    <w:multiLevelType w:val="multilevel"/>
    <w:tmpl w:val="7C8804D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6C3E590F"/>
    <w:multiLevelType w:val="hybridMultilevel"/>
    <w:tmpl w:val="C316D1D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C704DDF"/>
    <w:multiLevelType w:val="hybridMultilevel"/>
    <w:tmpl w:val="265E6C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0A2520C"/>
    <w:multiLevelType w:val="hybridMultilevel"/>
    <w:tmpl w:val="9BD601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4CF7F58"/>
    <w:multiLevelType w:val="multilevel"/>
    <w:tmpl w:val="1D0234F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8301308"/>
    <w:multiLevelType w:val="hybridMultilevel"/>
    <w:tmpl w:val="8A96109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3068D8"/>
    <w:multiLevelType w:val="hybridMultilevel"/>
    <w:tmpl w:val="0E38FBCA"/>
    <w:lvl w:ilvl="0" w:tplc="FFFFFFFF">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0409000F">
      <w:start w:val="1"/>
      <w:numFmt w:val="decimal"/>
      <w:lvlText w:val="%3."/>
      <w:lvlJc w:val="left"/>
      <w:pPr>
        <w:ind w:left="1800" w:hanging="360"/>
      </w:p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7D7C567D"/>
    <w:multiLevelType w:val="multilevel"/>
    <w:tmpl w:val="6A7C8E1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7EC80339"/>
    <w:multiLevelType w:val="hybridMultilevel"/>
    <w:tmpl w:val="82403A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331528"/>
    <w:multiLevelType w:val="hybridMultilevel"/>
    <w:tmpl w:val="B1905A36"/>
    <w:lvl w:ilvl="0" w:tplc="0409000F">
      <w:start w:val="1"/>
      <w:numFmt w:val="decimal"/>
      <w:lvlText w:val="%1."/>
      <w:lvlJc w:val="left"/>
      <w:pPr>
        <w:ind w:left="630" w:hanging="360"/>
      </w:pPr>
      <w:rPr>
        <w:rFonts w:hint="default"/>
      </w:rPr>
    </w:lvl>
    <w:lvl w:ilvl="1" w:tplc="04090001">
      <w:start w:val="1"/>
      <w:numFmt w:val="bullet"/>
      <w:lvlText w:val=""/>
      <w:lvlJc w:val="left"/>
      <w:pPr>
        <w:ind w:left="1350" w:hanging="360"/>
      </w:pPr>
      <w:rPr>
        <w:rFonts w:ascii="Symbol" w:hAnsi="Symbol" w:hint="default"/>
        <w:b w:val="0"/>
      </w:rPr>
    </w:lvl>
    <w:lvl w:ilvl="2" w:tplc="B51C8E80">
      <w:start w:val="1"/>
      <w:numFmt w:val="bullet"/>
      <w:lvlText w:val=""/>
      <w:lvlJc w:val="left"/>
      <w:pPr>
        <w:ind w:left="2070" w:hanging="180"/>
      </w:pPr>
      <w:rPr>
        <w:rFonts w:ascii="Symbol" w:hAnsi="Symbol" w:hint="default"/>
        <w:i w:val="0"/>
      </w:rPr>
    </w:lvl>
    <w:lvl w:ilvl="3" w:tplc="04090001">
      <w:start w:val="1"/>
      <w:numFmt w:val="bullet"/>
      <w:lvlText w:val=""/>
      <w:lvlJc w:val="left"/>
      <w:pPr>
        <w:ind w:left="2790" w:hanging="360"/>
      </w:pPr>
      <w:rPr>
        <w:rFonts w:ascii="Symbol" w:hAnsi="Symbol" w:hint="default"/>
      </w:r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3" w15:restartNumberingAfterBreak="0">
    <w:nsid w:val="7F3D2596"/>
    <w:multiLevelType w:val="hybridMultilevel"/>
    <w:tmpl w:val="3F12E7C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40325671">
    <w:abstractNumId w:val="6"/>
  </w:num>
  <w:num w:numId="2" w16cid:durableId="918833076">
    <w:abstractNumId w:val="19"/>
  </w:num>
  <w:num w:numId="3" w16cid:durableId="2011060065">
    <w:abstractNumId w:val="32"/>
  </w:num>
  <w:num w:numId="4" w16cid:durableId="916138032">
    <w:abstractNumId w:val="18"/>
  </w:num>
  <w:num w:numId="5" w16cid:durableId="2073117522">
    <w:abstractNumId w:val="23"/>
  </w:num>
  <w:num w:numId="6" w16cid:durableId="1109472018">
    <w:abstractNumId w:val="15"/>
  </w:num>
  <w:num w:numId="7" w16cid:durableId="971522268">
    <w:abstractNumId w:val="7"/>
  </w:num>
  <w:num w:numId="8" w16cid:durableId="997465279">
    <w:abstractNumId w:val="24"/>
  </w:num>
  <w:num w:numId="9" w16cid:durableId="231937800">
    <w:abstractNumId w:val="16"/>
  </w:num>
  <w:num w:numId="10" w16cid:durableId="1675955903">
    <w:abstractNumId w:val="10"/>
  </w:num>
  <w:num w:numId="11" w16cid:durableId="366413629">
    <w:abstractNumId w:val="20"/>
  </w:num>
  <w:num w:numId="12" w16cid:durableId="375008987">
    <w:abstractNumId w:val="27"/>
  </w:num>
  <w:num w:numId="13" w16cid:durableId="488134095">
    <w:abstractNumId w:val="1"/>
  </w:num>
  <w:num w:numId="14" w16cid:durableId="691541784">
    <w:abstractNumId w:val="30"/>
  </w:num>
  <w:num w:numId="15" w16cid:durableId="787119811">
    <w:abstractNumId w:val="9"/>
  </w:num>
  <w:num w:numId="16" w16cid:durableId="85198920">
    <w:abstractNumId w:val="33"/>
  </w:num>
  <w:num w:numId="17" w16cid:durableId="148134849">
    <w:abstractNumId w:val="5"/>
  </w:num>
  <w:num w:numId="18" w16cid:durableId="1601529141">
    <w:abstractNumId w:val="12"/>
  </w:num>
  <w:num w:numId="19" w16cid:durableId="929656367">
    <w:abstractNumId w:val="9"/>
  </w:num>
  <w:num w:numId="20" w16cid:durableId="69936383">
    <w:abstractNumId w:val="22"/>
  </w:num>
  <w:num w:numId="21" w16cid:durableId="1773620598">
    <w:abstractNumId w:val="29"/>
  </w:num>
  <w:num w:numId="22" w16cid:durableId="1789661227">
    <w:abstractNumId w:val="21"/>
  </w:num>
  <w:num w:numId="23" w16cid:durableId="597057334">
    <w:abstractNumId w:val="28"/>
  </w:num>
  <w:num w:numId="24" w16cid:durableId="598873288">
    <w:abstractNumId w:val="31"/>
  </w:num>
  <w:num w:numId="25" w16cid:durableId="1281961109">
    <w:abstractNumId w:val="0"/>
  </w:num>
  <w:num w:numId="26" w16cid:durableId="1447893916">
    <w:abstractNumId w:val="25"/>
  </w:num>
  <w:num w:numId="27" w16cid:durableId="417361907">
    <w:abstractNumId w:val="2"/>
  </w:num>
  <w:num w:numId="28" w16cid:durableId="1595283118">
    <w:abstractNumId w:val="14"/>
  </w:num>
  <w:num w:numId="29" w16cid:durableId="1796481922">
    <w:abstractNumId w:val="26"/>
  </w:num>
  <w:num w:numId="30" w16cid:durableId="2129398244">
    <w:abstractNumId w:val="3"/>
  </w:num>
  <w:num w:numId="31" w16cid:durableId="991447259">
    <w:abstractNumId w:val="13"/>
  </w:num>
  <w:num w:numId="32" w16cid:durableId="1829397766">
    <w:abstractNumId w:val="17"/>
  </w:num>
  <w:num w:numId="33" w16cid:durableId="687488325">
    <w:abstractNumId w:val="11"/>
  </w:num>
  <w:num w:numId="34" w16cid:durableId="1092773234">
    <w:abstractNumId w:val="4"/>
  </w:num>
  <w:num w:numId="35" w16cid:durableId="2010135069">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alph">
    <w15:presenceInfo w15:providerId="AD" w15:userId="S::lamr@yakamafish-nsn.gov::3a16ca10-98fa-4dad-8738-e66347b69496"/>
  </w15:person>
  <w15:person w15:author="Clemens, Benjamin">
    <w15:presenceInfo w15:providerId="AD" w15:userId="S::clemensb@oregonstate.edu::5cbda982-0a3a-4374-950c-017df08a7ee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18AA"/>
    <w:rsid w:val="00000D7E"/>
    <w:rsid w:val="00001931"/>
    <w:rsid w:val="00002E81"/>
    <w:rsid w:val="0000393B"/>
    <w:rsid w:val="00003D5A"/>
    <w:rsid w:val="00004D90"/>
    <w:rsid w:val="0001183A"/>
    <w:rsid w:val="00013A2B"/>
    <w:rsid w:val="000140FB"/>
    <w:rsid w:val="0001609A"/>
    <w:rsid w:val="000178A7"/>
    <w:rsid w:val="00020E22"/>
    <w:rsid w:val="00022587"/>
    <w:rsid w:val="00023FF2"/>
    <w:rsid w:val="00030414"/>
    <w:rsid w:val="00030770"/>
    <w:rsid w:val="000315FB"/>
    <w:rsid w:val="00032F80"/>
    <w:rsid w:val="0003583E"/>
    <w:rsid w:val="00036EAF"/>
    <w:rsid w:val="000373A2"/>
    <w:rsid w:val="0003756C"/>
    <w:rsid w:val="000434AA"/>
    <w:rsid w:val="000462C1"/>
    <w:rsid w:val="00046A88"/>
    <w:rsid w:val="000535A1"/>
    <w:rsid w:val="00055784"/>
    <w:rsid w:val="00056BF7"/>
    <w:rsid w:val="00060CE0"/>
    <w:rsid w:val="00061FCF"/>
    <w:rsid w:val="00063C94"/>
    <w:rsid w:val="0006480E"/>
    <w:rsid w:val="000648C5"/>
    <w:rsid w:val="00064986"/>
    <w:rsid w:val="00064C01"/>
    <w:rsid w:val="00070647"/>
    <w:rsid w:val="000735E1"/>
    <w:rsid w:val="00073949"/>
    <w:rsid w:val="00076A28"/>
    <w:rsid w:val="00076A6B"/>
    <w:rsid w:val="00077402"/>
    <w:rsid w:val="00080358"/>
    <w:rsid w:val="000821B8"/>
    <w:rsid w:val="00083194"/>
    <w:rsid w:val="0008419A"/>
    <w:rsid w:val="00084A3A"/>
    <w:rsid w:val="0008569B"/>
    <w:rsid w:val="00086552"/>
    <w:rsid w:val="00086773"/>
    <w:rsid w:val="0008738E"/>
    <w:rsid w:val="00090CAD"/>
    <w:rsid w:val="00090FAB"/>
    <w:rsid w:val="00093981"/>
    <w:rsid w:val="000965D7"/>
    <w:rsid w:val="0009670D"/>
    <w:rsid w:val="000978F6"/>
    <w:rsid w:val="000A0AFC"/>
    <w:rsid w:val="000A1461"/>
    <w:rsid w:val="000A2490"/>
    <w:rsid w:val="000A475A"/>
    <w:rsid w:val="000A6214"/>
    <w:rsid w:val="000B0476"/>
    <w:rsid w:val="000B04C5"/>
    <w:rsid w:val="000B24BF"/>
    <w:rsid w:val="000B2730"/>
    <w:rsid w:val="000B3086"/>
    <w:rsid w:val="000B38AD"/>
    <w:rsid w:val="000B665A"/>
    <w:rsid w:val="000B6898"/>
    <w:rsid w:val="000B68A3"/>
    <w:rsid w:val="000B706F"/>
    <w:rsid w:val="000B71C4"/>
    <w:rsid w:val="000C006C"/>
    <w:rsid w:val="000C2439"/>
    <w:rsid w:val="000C2D23"/>
    <w:rsid w:val="000C3DA5"/>
    <w:rsid w:val="000C430F"/>
    <w:rsid w:val="000C54C8"/>
    <w:rsid w:val="000C5600"/>
    <w:rsid w:val="000C65B4"/>
    <w:rsid w:val="000D0C7A"/>
    <w:rsid w:val="000D2A59"/>
    <w:rsid w:val="000D43D4"/>
    <w:rsid w:val="000D43FD"/>
    <w:rsid w:val="000D4575"/>
    <w:rsid w:val="000D4930"/>
    <w:rsid w:val="000D63DC"/>
    <w:rsid w:val="000D6E17"/>
    <w:rsid w:val="000D7DC8"/>
    <w:rsid w:val="000E3372"/>
    <w:rsid w:val="000E3C0A"/>
    <w:rsid w:val="000E3E4A"/>
    <w:rsid w:val="000E4529"/>
    <w:rsid w:val="000E58EF"/>
    <w:rsid w:val="000E5CF7"/>
    <w:rsid w:val="000E7030"/>
    <w:rsid w:val="000E77F3"/>
    <w:rsid w:val="000E7C35"/>
    <w:rsid w:val="000F141B"/>
    <w:rsid w:val="000F3845"/>
    <w:rsid w:val="000F3B78"/>
    <w:rsid w:val="000F4ADA"/>
    <w:rsid w:val="000F4B59"/>
    <w:rsid w:val="000F513B"/>
    <w:rsid w:val="000F6F95"/>
    <w:rsid w:val="00101F39"/>
    <w:rsid w:val="001021AA"/>
    <w:rsid w:val="00102EB2"/>
    <w:rsid w:val="0010658F"/>
    <w:rsid w:val="001077C7"/>
    <w:rsid w:val="0010799B"/>
    <w:rsid w:val="00110433"/>
    <w:rsid w:val="0011170C"/>
    <w:rsid w:val="00112492"/>
    <w:rsid w:val="00113F98"/>
    <w:rsid w:val="001146D2"/>
    <w:rsid w:val="00115FFD"/>
    <w:rsid w:val="00116E13"/>
    <w:rsid w:val="00117C7B"/>
    <w:rsid w:val="001217B0"/>
    <w:rsid w:val="00122331"/>
    <w:rsid w:val="00124E22"/>
    <w:rsid w:val="001263AF"/>
    <w:rsid w:val="0012788F"/>
    <w:rsid w:val="00133121"/>
    <w:rsid w:val="00133301"/>
    <w:rsid w:val="0013400E"/>
    <w:rsid w:val="001340B3"/>
    <w:rsid w:val="0013420B"/>
    <w:rsid w:val="00135270"/>
    <w:rsid w:val="00135F4C"/>
    <w:rsid w:val="001408EA"/>
    <w:rsid w:val="00142947"/>
    <w:rsid w:val="00146A81"/>
    <w:rsid w:val="00147971"/>
    <w:rsid w:val="00147D88"/>
    <w:rsid w:val="0015045C"/>
    <w:rsid w:val="00151090"/>
    <w:rsid w:val="0015149D"/>
    <w:rsid w:val="00154242"/>
    <w:rsid w:val="001567B7"/>
    <w:rsid w:val="00157093"/>
    <w:rsid w:val="00157FAD"/>
    <w:rsid w:val="00160774"/>
    <w:rsid w:val="00161323"/>
    <w:rsid w:val="0016164E"/>
    <w:rsid w:val="001616E0"/>
    <w:rsid w:val="0016199B"/>
    <w:rsid w:val="00163CAF"/>
    <w:rsid w:val="00164CD7"/>
    <w:rsid w:val="00166C05"/>
    <w:rsid w:val="0016790F"/>
    <w:rsid w:val="00167DE9"/>
    <w:rsid w:val="001746EF"/>
    <w:rsid w:val="0017582D"/>
    <w:rsid w:val="00176E51"/>
    <w:rsid w:val="001800CA"/>
    <w:rsid w:val="001829DB"/>
    <w:rsid w:val="00182C6A"/>
    <w:rsid w:val="00182DFB"/>
    <w:rsid w:val="00183F4D"/>
    <w:rsid w:val="0018452E"/>
    <w:rsid w:val="00184FC4"/>
    <w:rsid w:val="0018509E"/>
    <w:rsid w:val="00185534"/>
    <w:rsid w:val="00190633"/>
    <w:rsid w:val="00190989"/>
    <w:rsid w:val="00190A22"/>
    <w:rsid w:val="00190EAD"/>
    <w:rsid w:val="0019397D"/>
    <w:rsid w:val="00195A19"/>
    <w:rsid w:val="001977AA"/>
    <w:rsid w:val="001A03BE"/>
    <w:rsid w:val="001A0491"/>
    <w:rsid w:val="001A084E"/>
    <w:rsid w:val="001A0EB6"/>
    <w:rsid w:val="001A1F35"/>
    <w:rsid w:val="001A33C0"/>
    <w:rsid w:val="001A36FD"/>
    <w:rsid w:val="001A51AC"/>
    <w:rsid w:val="001B5600"/>
    <w:rsid w:val="001B619B"/>
    <w:rsid w:val="001B65B7"/>
    <w:rsid w:val="001C157F"/>
    <w:rsid w:val="001C327A"/>
    <w:rsid w:val="001C335B"/>
    <w:rsid w:val="001C3844"/>
    <w:rsid w:val="001C64B3"/>
    <w:rsid w:val="001C7B7C"/>
    <w:rsid w:val="001D1193"/>
    <w:rsid w:val="001D1AD4"/>
    <w:rsid w:val="001D3438"/>
    <w:rsid w:val="001D433D"/>
    <w:rsid w:val="001D5241"/>
    <w:rsid w:val="001D70CF"/>
    <w:rsid w:val="001D7218"/>
    <w:rsid w:val="001E1348"/>
    <w:rsid w:val="001E1F12"/>
    <w:rsid w:val="001E1F25"/>
    <w:rsid w:val="001E2034"/>
    <w:rsid w:val="001E2F61"/>
    <w:rsid w:val="001E5172"/>
    <w:rsid w:val="001E58A3"/>
    <w:rsid w:val="001E6856"/>
    <w:rsid w:val="001E7551"/>
    <w:rsid w:val="001E7DB8"/>
    <w:rsid w:val="001F0019"/>
    <w:rsid w:val="001F006D"/>
    <w:rsid w:val="001F23C5"/>
    <w:rsid w:val="001F328F"/>
    <w:rsid w:val="001F37F5"/>
    <w:rsid w:val="001F3DF9"/>
    <w:rsid w:val="001F718A"/>
    <w:rsid w:val="001F74CB"/>
    <w:rsid w:val="00200BC1"/>
    <w:rsid w:val="00201489"/>
    <w:rsid w:val="00205F65"/>
    <w:rsid w:val="00206014"/>
    <w:rsid w:val="00206287"/>
    <w:rsid w:val="00206B95"/>
    <w:rsid w:val="0021022C"/>
    <w:rsid w:val="00214086"/>
    <w:rsid w:val="0021450C"/>
    <w:rsid w:val="00214768"/>
    <w:rsid w:val="00216FD2"/>
    <w:rsid w:val="00216FE3"/>
    <w:rsid w:val="00220DE0"/>
    <w:rsid w:val="002226B0"/>
    <w:rsid w:val="002241FF"/>
    <w:rsid w:val="0022549A"/>
    <w:rsid w:val="00225F0F"/>
    <w:rsid w:val="002278FE"/>
    <w:rsid w:val="00230D4A"/>
    <w:rsid w:val="002311F7"/>
    <w:rsid w:val="002311F8"/>
    <w:rsid w:val="00231292"/>
    <w:rsid w:val="0023230A"/>
    <w:rsid w:val="00232378"/>
    <w:rsid w:val="00233308"/>
    <w:rsid w:val="002342B9"/>
    <w:rsid w:val="00237E48"/>
    <w:rsid w:val="00241E3D"/>
    <w:rsid w:val="00242CAB"/>
    <w:rsid w:val="002434A0"/>
    <w:rsid w:val="00245771"/>
    <w:rsid w:val="00251807"/>
    <w:rsid w:val="00251B9F"/>
    <w:rsid w:val="0025297A"/>
    <w:rsid w:val="002534EA"/>
    <w:rsid w:val="0025362A"/>
    <w:rsid w:val="00253742"/>
    <w:rsid w:val="00253F69"/>
    <w:rsid w:val="00255FE6"/>
    <w:rsid w:val="00256927"/>
    <w:rsid w:val="00256AE9"/>
    <w:rsid w:val="00256C89"/>
    <w:rsid w:val="00257854"/>
    <w:rsid w:val="00257D85"/>
    <w:rsid w:val="002614F0"/>
    <w:rsid w:val="0026403B"/>
    <w:rsid w:val="002648D3"/>
    <w:rsid w:val="00265EED"/>
    <w:rsid w:val="0026663F"/>
    <w:rsid w:val="00267788"/>
    <w:rsid w:val="00267C11"/>
    <w:rsid w:val="00270540"/>
    <w:rsid w:val="00273B69"/>
    <w:rsid w:val="002740A0"/>
    <w:rsid w:val="00274E7E"/>
    <w:rsid w:val="00275F17"/>
    <w:rsid w:val="00277701"/>
    <w:rsid w:val="002801EB"/>
    <w:rsid w:val="0028084F"/>
    <w:rsid w:val="00281803"/>
    <w:rsid w:val="00281B74"/>
    <w:rsid w:val="00281DCF"/>
    <w:rsid w:val="0028300F"/>
    <w:rsid w:val="002832DD"/>
    <w:rsid w:val="002836BA"/>
    <w:rsid w:val="00283E13"/>
    <w:rsid w:val="0028604C"/>
    <w:rsid w:val="002926A1"/>
    <w:rsid w:val="00292DE7"/>
    <w:rsid w:val="00294BC0"/>
    <w:rsid w:val="00295557"/>
    <w:rsid w:val="00296118"/>
    <w:rsid w:val="0029653E"/>
    <w:rsid w:val="002967F8"/>
    <w:rsid w:val="002A03B5"/>
    <w:rsid w:val="002A0B4D"/>
    <w:rsid w:val="002A1BE0"/>
    <w:rsid w:val="002A2F2C"/>
    <w:rsid w:val="002A72CA"/>
    <w:rsid w:val="002B07AC"/>
    <w:rsid w:val="002B0E57"/>
    <w:rsid w:val="002B42E1"/>
    <w:rsid w:val="002B5473"/>
    <w:rsid w:val="002B5D68"/>
    <w:rsid w:val="002B7BE9"/>
    <w:rsid w:val="002C11B3"/>
    <w:rsid w:val="002C63B1"/>
    <w:rsid w:val="002D0C1B"/>
    <w:rsid w:val="002D0E47"/>
    <w:rsid w:val="002D7419"/>
    <w:rsid w:val="002D7CEB"/>
    <w:rsid w:val="002E16ED"/>
    <w:rsid w:val="002E32BF"/>
    <w:rsid w:val="002E3674"/>
    <w:rsid w:val="002E39A6"/>
    <w:rsid w:val="002E3A72"/>
    <w:rsid w:val="002E47FF"/>
    <w:rsid w:val="002E64FA"/>
    <w:rsid w:val="002E6579"/>
    <w:rsid w:val="002F0D5B"/>
    <w:rsid w:val="002F3493"/>
    <w:rsid w:val="002F4D00"/>
    <w:rsid w:val="002F4F24"/>
    <w:rsid w:val="002F5F18"/>
    <w:rsid w:val="002F6536"/>
    <w:rsid w:val="003000C3"/>
    <w:rsid w:val="00301AF0"/>
    <w:rsid w:val="00303354"/>
    <w:rsid w:val="00306830"/>
    <w:rsid w:val="003109AC"/>
    <w:rsid w:val="003121B5"/>
    <w:rsid w:val="00313655"/>
    <w:rsid w:val="00313D75"/>
    <w:rsid w:val="00314914"/>
    <w:rsid w:val="003150C5"/>
    <w:rsid w:val="00321500"/>
    <w:rsid w:val="0032244F"/>
    <w:rsid w:val="00324B0A"/>
    <w:rsid w:val="00325268"/>
    <w:rsid w:val="00325B76"/>
    <w:rsid w:val="0032606A"/>
    <w:rsid w:val="00330638"/>
    <w:rsid w:val="003309E5"/>
    <w:rsid w:val="00331071"/>
    <w:rsid w:val="003319D0"/>
    <w:rsid w:val="00331C00"/>
    <w:rsid w:val="00331CCE"/>
    <w:rsid w:val="0033340E"/>
    <w:rsid w:val="00336718"/>
    <w:rsid w:val="00336882"/>
    <w:rsid w:val="0033759C"/>
    <w:rsid w:val="003376C1"/>
    <w:rsid w:val="0034068F"/>
    <w:rsid w:val="00341DC4"/>
    <w:rsid w:val="00342B28"/>
    <w:rsid w:val="00343F96"/>
    <w:rsid w:val="00347874"/>
    <w:rsid w:val="003536DC"/>
    <w:rsid w:val="00353EFA"/>
    <w:rsid w:val="003540F0"/>
    <w:rsid w:val="00356217"/>
    <w:rsid w:val="00357FB4"/>
    <w:rsid w:val="00360B51"/>
    <w:rsid w:val="003617A9"/>
    <w:rsid w:val="00362203"/>
    <w:rsid w:val="00364825"/>
    <w:rsid w:val="00364C1B"/>
    <w:rsid w:val="00364D06"/>
    <w:rsid w:val="00365CA5"/>
    <w:rsid w:val="00370C3B"/>
    <w:rsid w:val="00372ADC"/>
    <w:rsid w:val="00373661"/>
    <w:rsid w:val="00375069"/>
    <w:rsid w:val="00375820"/>
    <w:rsid w:val="0037675E"/>
    <w:rsid w:val="00376FC6"/>
    <w:rsid w:val="00377994"/>
    <w:rsid w:val="00380D7E"/>
    <w:rsid w:val="00380EBA"/>
    <w:rsid w:val="00381243"/>
    <w:rsid w:val="003814EA"/>
    <w:rsid w:val="0038403A"/>
    <w:rsid w:val="00385ACC"/>
    <w:rsid w:val="003871B0"/>
    <w:rsid w:val="003906BA"/>
    <w:rsid w:val="003909FD"/>
    <w:rsid w:val="00391369"/>
    <w:rsid w:val="00395297"/>
    <w:rsid w:val="00395F0C"/>
    <w:rsid w:val="00395FB3"/>
    <w:rsid w:val="003A116F"/>
    <w:rsid w:val="003A28C4"/>
    <w:rsid w:val="003A5C94"/>
    <w:rsid w:val="003A62EB"/>
    <w:rsid w:val="003A63B9"/>
    <w:rsid w:val="003A6D75"/>
    <w:rsid w:val="003B0F53"/>
    <w:rsid w:val="003B1163"/>
    <w:rsid w:val="003B304D"/>
    <w:rsid w:val="003B4159"/>
    <w:rsid w:val="003B46B8"/>
    <w:rsid w:val="003B7156"/>
    <w:rsid w:val="003B74CA"/>
    <w:rsid w:val="003C1B61"/>
    <w:rsid w:val="003C4BF5"/>
    <w:rsid w:val="003C665D"/>
    <w:rsid w:val="003C7E9A"/>
    <w:rsid w:val="003D2FE3"/>
    <w:rsid w:val="003D3061"/>
    <w:rsid w:val="003D4735"/>
    <w:rsid w:val="003D4EE6"/>
    <w:rsid w:val="003D5052"/>
    <w:rsid w:val="003D767D"/>
    <w:rsid w:val="003E1B2F"/>
    <w:rsid w:val="003E4C0B"/>
    <w:rsid w:val="003E5645"/>
    <w:rsid w:val="003F07D6"/>
    <w:rsid w:val="003F0B51"/>
    <w:rsid w:val="003F65C7"/>
    <w:rsid w:val="003F6E46"/>
    <w:rsid w:val="003F716D"/>
    <w:rsid w:val="003F75FC"/>
    <w:rsid w:val="004004EA"/>
    <w:rsid w:val="00400607"/>
    <w:rsid w:val="004011DA"/>
    <w:rsid w:val="004027CD"/>
    <w:rsid w:val="0040366E"/>
    <w:rsid w:val="004041DB"/>
    <w:rsid w:val="0040621A"/>
    <w:rsid w:val="004066ED"/>
    <w:rsid w:val="004118FA"/>
    <w:rsid w:val="00411BB6"/>
    <w:rsid w:val="0041309D"/>
    <w:rsid w:val="00414C62"/>
    <w:rsid w:val="0041783A"/>
    <w:rsid w:val="00421333"/>
    <w:rsid w:val="004216A6"/>
    <w:rsid w:val="00422480"/>
    <w:rsid w:val="00423876"/>
    <w:rsid w:val="00423948"/>
    <w:rsid w:val="00427EA0"/>
    <w:rsid w:val="0043150F"/>
    <w:rsid w:val="00432546"/>
    <w:rsid w:val="00432945"/>
    <w:rsid w:val="004347D5"/>
    <w:rsid w:val="0043642F"/>
    <w:rsid w:val="0043678A"/>
    <w:rsid w:val="00437006"/>
    <w:rsid w:val="004404BE"/>
    <w:rsid w:val="00440AB1"/>
    <w:rsid w:val="00440FE4"/>
    <w:rsid w:val="0044149F"/>
    <w:rsid w:val="004416AD"/>
    <w:rsid w:val="004422F7"/>
    <w:rsid w:val="004432F6"/>
    <w:rsid w:val="00444C97"/>
    <w:rsid w:val="00446EDB"/>
    <w:rsid w:val="00450602"/>
    <w:rsid w:val="00451650"/>
    <w:rsid w:val="00452F25"/>
    <w:rsid w:val="0045319A"/>
    <w:rsid w:val="004532F2"/>
    <w:rsid w:val="0045341E"/>
    <w:rsid w:val="00454279"/>
    <w:rsid w:val="0045559B"/>
    <w:rsid w:val="00457570"/>
    <w:rsid w:val="00460039"/>
    <w:rsid w:val="0046071F"/>
    <w:rsid w:val="004609A2"/>
    <w:rsid w:val="00460E82"/>
    <w:rsid w:val="00463A64"/>
    <w:rsid w:val="00463A91"/>
    <w:rsid w:val="0046683D"/>
    <w:rsid w:val="00467DFB"/>
    <w:rsid w:val="00470798"/>
    <w:rsid w:val="00470BB6"/>
    <w:rsid w:val="0047127E"/>
    <w:rsid w:val="00475445"/>
    <w:rsid w:val="00475478"/>
    <w:rsid w:val="00475B33"/>
    <w:rsid w:val="00476831"/>
    <w:rsid w:val="00476BB1"/>
    <w:rsid w:val="004804CF"/>
    <w:rsid w:val="00490A66"/>
    <w:rsid w:val="0049205C"/>
    <w:rsid w:val="00494E91"/>
    <w:rsid w:val="00496821"/>
    <w:rsid w:val="004978E6"/>
    <w:rsid w:val="00497F59"/>
    <w:rsid w:val="004A0FCA"/>
    <w:rsid w:val="004A22D1"/>
    <w:rsid w:val="004A2572"/>
    <w:rsid w:val="004A2AA5"/>
    <w:rsid w:val="004A34B4"/>
    <w:rsid w:val="004A4F2F"/>
    <w:rsid w:val="004A73DF"/>
    <w:rsid w:val="004A7D53"/>
    <w:rsid w:val="004B2717"/>
    <w:rsid w:val="004B34F0"/>
    <w:rsid w:val="004B385B"/>
    <w:rsid w:val="004C059A"/>
    <w:rsid w:val="004C0992"/>
    <w:rsid w:val="004C0D29"/>
    <w:rsid w:val="004C254B"/>
    <w:rsid w:val="004C26B6"/>
    <w:rsid w:val="004C2B10"/>
    <w:rsid w:val="004C33CF"/>
    <w:rsid w:val="004C3F7F"/>
    <w:rsid w:val="004C4BC2"/>
    <w:rsid w:val="004D00AC"/>
    <w:rsid w:val="004D3A22"/>
    <w:rsid w:val="004D3E21"/>
    <w:rsid w:val="004D5195"/>
    <w:rsid w:val="004E03AA"/>
    <w:rsid w:val="004E12BF"/>
    <w:rsid w:val="004E3AE6"/>
    <w:rsid w:val="004E5AAA"/>
    <w:rsid w:val="004E6757"/>
    <w:rsid w:val="004F2FAE"/>
    <w:rsid w:val="004F48F2"/>
    <w:rsid w:val="004F5FE0"/>
    <w:rsid w:val="00500B87"/>
    <w:rsid w:val="00500CE9"/>
    <w:rsid w:val="00501140"/>
    <w:rsid w:val="00502559"/>
    <w:rsid w:val="005028AA"/>
    <w:rsid w:val="005044FE"/>
    <w:rsid w:val="00507300"/>
    <w:rsid w:val="005077B1"/>
    <w:rsid w:val="005078A4"/>
    <w:rsid w:val="005118EA"/>
    <w:rsid w:val="00512718"/>
    <w:rsid w:val="005141D6"/>
    <w:rsid w:val="00514F3D"/>
    <w:rsid w:val="00515920"/>
    <w:rsid w:val="005215AF"/>
    <w:rsid w:val="00523FF5"/>
    <w:rsid w:val="00524607"/>
    <w:rsid w:val="00527490"/>
    <w:rsid w:val="0053065F"/>
    <w:rsid w:val="005331F3"/>
    <w:rsid w:val="0053486E"/>
    <w:rsid w:val="00535C2F"/>
    <w:rsid w:val="00537E72"/>
    <w:rsid w:val="00540C29"/>
    <w:rsid w:val="00540D24"/>
    <w:rsid w:val="00543456"/>
    <w:rsid w:val="00545E66"/>
    <w:rsid w:val="005467F2"/>
    <w:rsid w:val="0055218F"/>
    <w:rsid w:val="00552F1D"/>
    <w:rsid w:val="005537AE"/>
    <w:rsid w:val="005540AA"/>
    <w:rsid w:val="0055498E"/>
    <w:rsid w:val="0055650B"/>
    <w:rsid w:val="00560701"/>
    <w:rsid w:val="00562B6A"/>
    <w:rsid w:val="005635A0"/>
    <w:rsid w:val="005658CF"/>
    <w:rsid w:val="0056685A"/>
    <w:rsid w:val="00566AD2"/>
    <w:rsid w:val="00566AE2"/>
    <w:rsid w:val="00567090"/>
    <w:rsid w:val="00570696"/>
    <w:rsid w:val="00573344"/>
    <w:rsid w:val="00574013"/>
    <w:rsid w:val="00574599"/>
    <w:rsid w:val="00577C6B"/>
    <w:rsid w:val="00580514"/>
    <w:rsid w:val="0058066C"/>
    <w:rsid w:val="00587E7B"/>
    <w:rsid w:val="005908BE"/>
    <w:rsid w:val="00591F0F"/>
    <w:rsid w:val="00592B38"/>
    <w:rsid w:val="0059329E"/>
    <w:rsid w:val="005940FB"/>
    <w:rsid w:val="00595729"/>
    <w:rsid w:val="0059618D"/>
    <w:rsid w:val="005A1950"/>
    <w:rsid w:val="005A592D"/>
    <w:rsid w:val="005A5C1C"/>
    <w:rsid w:val="005A5ECF"/>
    <w:rsid w:val="005A634D"/>
    <w:rsid w:val="005A76F6"/>
    <w:rsid w:val="005A7A0C"/>
    <w:rsid w:val="005B0158"/>
    <w:rsid w:val="005B05C2"/>
    <w:rsid w:val="005B07BF"/>
    <w:rsid w:val="005B52EC"/>
    <w:rsid w:val="005B6622"/>
    <w:rsid w:val="005B76D3"/>
    <w:rsid w:val="005C1D66"/>
    <w:rsid w:val="005C26F7"/>
    <w:rsid w:val="005C5A55"/>
    <w:rsid w:val="005C6447"/>
    <w:rsid w:val="005C6624"/>
    <w:rsid w:val="005C75FE"/>
    <w:rsid w:val="005D01F4"/>
    <w:rsid w:val="005D0391"/>
    <w:rsid w:val="005D1EE1"/>
    <w:rsid w:val="005D6705"/>
    <w:rsid w:val="005D78F4"/>
    <w:rsid w:val="005E0204"/>
    <w:rsid w:val="005E29F0"/>
    <w:rsid w:val="005E323F"/>
    <w:rsid w:val="005E75FF"/>
    <w:rsid w:val="005F2A47"/>
    <w:rsid w:val="005F797A"/>
    <w:rsid w:val="00601596"/>
    <w:rsid w:val="00603E18"/>
    <w:rsid w:val="00605E21"/>
    <w:rsid w:val="006065A0"/>
    <w:rsid w:val="0061004C"/>
    <w:rsid w:val="0061132D"/>
    <w:rsid w:val="00611905"/>
    <w:rsid w:val="00611E19"/>
    <w:rsid w:val="0061332A"/>
    <w:rsid w:val="00613C3C"/>
    <w:rsid w:val="00614CA3"/>
    <w:rsid w:val="0061582C"/>
    <w:rsid w:val="006205C5"/>
    <w:rsid w:val="00621CAB"/>
    <w:rsid w:val="00622098"/>
    <w:rsid w:val="0062371D"/>
    <w:rsid w:val="006239A2"/>
    <w:rsid w:val="006276E0"/>
    <w:rsid w:val="00627D12"/>
    <w:rsid w:val="00630BB8"/>
    <w:rsid w:val="00630DE2"/>
    <w:rsid w:val="0063273B"/>
    <w:rsid w:val="00632BEC"/>
    <w:rsid w:val="00632FE3"/>
    <w:rsid w:val="006359A4"/>
    <w:rsid w:val="00636029"/>
    <w:rsid w:val="00637AD3"/>
    <w:rsid w:val="006401C3"/>
    <w:rsid w:val="00640680"/>
    <w:rsid w:val="00644149"/>
    <w:rsid w:val="0064526B"/>
    <w:rsid w:val="00645A43"/>
    <w:rsid w:val="00645F17"/>
    <w:rsid w:val="006505D1"/>
    <w:rsid w:val="00653B41"/>
    <w:rsid w:val="00653C22"/>
    <w:rsid w:val="00653D4C"/>
    <w:rsid w:val="0065415F"/>
    <w:rsid w:val="00656B9A"/>
    <w:rsid w:val="006634FE"/>
    <w:rsid w:val="006655B8"/>
    <w:rsid w:val="00665CB2"/>
    <w:rsid w:val="00666E3D"/>
    <w:rsid w:val="006675A2"/>
    <w:rsid w:val="00671A9A"/>
    <w:rsid w:val="00672925"/>
    <w:rsid w:val="00674C05"/>
    <w:rsid w:val="0067658C"/>
    <w:rsid w:val="00676C3B"/>
    <w:rsid w:val="00676CBC"/>
    <w:rsid w:val="00680D57"/>
    <w:rsid w:val="006815A1"/>
    <w:rsid w:val="00681A0C"/>
    <w:rsid w:val="00683583"/>
    <w:rsid w:val="00683967"/>
    <w:rsid w:val="00684F31"/>
    <w:rsid w:val="0068546F"/>
    <w:rsid w:val="0069003C"/>
    <w:rsid w:val="0069009A"/>
    <w:rsid w:val="006900F8"/>
    <w:rsid w:val="00690BB8"/>
    <w:rsid w:val="00692561"/>
    <w:rsid w:val="00695288"/>
    <w:rsid w:val="00695A90"/>
    <w:rsid w:val="00696755"/>
    <w:rsid w:val="00696AD8"/>
    <w:rsid w:val="006A2CDF"/>
    <w:rsid w:val="006A3171"/>
    <w:rsid w:val="006A3F99"/>
    <w:rsid w:val="006A4516"/>
    <w:rsid w:val="006A532D"/>
    <w:rsid w:val="006A5A24"/>
    <w:rsid w:val="006A632E"/>
    <w:rsid w:val="006A72A3"/>
    <w:rsid w:val="006B021A"/>
    <w:rsid w:val="006B0620"/>
    <w:rsid w:val="006B1B04"/>
    <w:rsid w:val="006B24F4"/>
    <w:rsid w:val="006B25B9"/>
    <w:rsid w:val="006B4989"/>
    <w:rsid w:val="006B6F05"/>
    <w:rsid w:val="006C3112"/>
    <w:rsid w:val="006C5EA2"/>
    <w:rsid w:val="006D1BD7"/>
    <w:rsid w:val="006D3847"/>
    <w:rsid w:val="006D3E53"/>
    <w:rsid w:val="006D5691"/>
    <w:rsid w:val="006D5F34"/>
    <w:rsid w:val="006E005C"/>
    <w:rsid w:val="006E0DE3"/>
    <w:rsid w:val="006E13B8"/>
    <w:rsid w:val="006E1492"/>
    <w:rsid w:val="006E2278"/>
    <w:rsid w:val="006E230E"/>
    <w:rsid w:val="006E31CC"/>
    <w:rsid w:val="006E3909"/>
    <w:rsid w:val="006E426B"/>
    <w:rsid w:val="006E4E35"/>
    <w:rsid w:val="006E67CA"/>
    <w:rsid w:val="006E7896"/>
    <w:rsid w:val="006F13D8"/>
    <w:rsid w:val="006F17A7"/>
    <w:rsid w:val="006F2637"/>
    <w:rsid w:val="006F3211"/>
    <w:rsid w:val="006F4470"/>
    <w:rsid w:val="006F5AB5"/>
    <w:rsid w:val="006F67CF"/>
    <w:rsid w:val="006F6B16"/>
    <w:rsid w:val="006F7001"/>
    <w:rsid w:val="006F773B"/>
    <w:rsid w:val="00700938"/>
    <w:rsid w:val="00701465"/>
    <w:rsid w:val="00701A8E"/>
    <w:rsid w:val="00703C26"/>
    <w:rsid w:val="00705668"/>
    <w:rsid w:val="00705E1A"/>
    <w:rsid w:val="00711E94"/>
    <w:rsid w:val="0071499D"/>
    <w:rsid w:val="00717F1E"/>
    <w:rsid w:val="007211FA"/>
    <w:rsid w:val="0072154F"/>
    <w:rsid w:val="0072158D"/>
    <w:rsid w:val="00723E28"/>
    <w:rsid w:val="007244B7"/>
    <w:rsid w:val="00724E03"/>
    <w:rsid w:val="00725B69"/>
    <w:rsid w:val="00730AC4"/>
    <w:rsid w:val="00730DDE"/>
    <w:rsid w:val="007335E0"/>
    <w:rsid w:val="00736A51"/>
    <w:rsid w:val="0073774F"/>
    <w:rsid w:val="0074060E"/>
    <w:rsid w:val="00740876"/>
    <w:rsid w:val="007409A8"/>
    <w:rsid w:val="00740C80"/>
    <w:rsid w:val="00741036"/>
    <w:rsid w:val="00742CA5"/>
    <w:rsid w:val="00744C7B"/>
    <w:rsid w:val="0074538F"/>
    <w:rsid w:val="00745880"/>
    <w:rsid w:val="00752199"/>
    <w:rsid w:val="00752AB1"/>
    <w:rsid w:val="00752FB0"/>
    <w:rsid w:val="007543C0"/>
    <w:rsid w:val="0075608D"/>
    <w:rsid w:val="00757E14"/>
    <w:rsid w:val="007605A0"/>
    <w:rsid w:val="007617E4"/>
    <w:rsid w:val="00763BF5"/>
    <w:rsid w:val="00764234"/>
    <w:rsid w:val="007642E1"/>
    <w:rsid w:val="00764B2D"/>
    <w:rsid w:val="007650BC"/>
    <w:rsid w:val="00766AD3"/>
    <w:rsid w:val="00766C59"/>
    <w:rsid w:val="007715D1"/>
    <w:rsid w:val="00771E0F"/>
    <w:rsid w:val="00774B3E"/>
    <w:rsid w:val="007765F7"/>
    <w:rsid w:val="007778D2"/>
    <w:rsid w:val="00781851"/>
    <w:rsid w:val="007855C0"/>
    <w:rsid w:val="00786936"/>
    <w:rsid w:val="00790602"/>
    <w:rsid w:val="007920B4"/>
    <w:rsid w:val="00792928"/>
    <w:rsid w:val="00797CC6"/>
    <w:rsid w:val="007A0BD8"/>
    <w:rsid w:val="007A19A8"/>
    <w:rsid w:val="007A2B48"/>
    <w:rsid w:val="007A47A2"/>
    <w:rsid w:val="007A6655"/>
    <w:rsid w:val="007B07AC"/>
    <w:rsid w:val="007B0FA0"/>
    <w:rsid w:val="007B1143"/>
    <w:rsid w:val="007B1FA5"/>
    <w:rsid w:val="007B280C"/>
    <w:rsid w:val="007B4DF6"/>
    <w:rsid w:val="007B5920"/>
    <w:rsid w:val="007B61C8"/>
    <w:rsid w:val="007B69F1"/>
    <w:rsid w:val="007B7095"/>
    <w:rsid w:val="007B7200"/>
    <w:rsid w:val="007C11A0"/>
    <w:rsid w:val="007C21E8"/>
    <w:rsid w:val="007C24E4"/>
    <w:rsid w:val="007C2F5D"/>
    <w:rsid w:val="007C63B5"/>
    <w:rsid w:val="007D0284"/>
    <w:rsid w:val="007D07DA"/>
    <w:rsid w:val="007D2334"/>
    <w:rsid w:val="007D3BB5"/>
    <w:rsid w:val="007D6B30"/>
    <w:rsid w:val="007D6CF1"/>
    <w:rsid w:val="007E02D6"/>
    <w:rsid w:val="007E0450"/>
    <w:rsid w:val="007E23BF"/>
    <w:rsid w:val="007E37F6"/>
    <w:rsid w:val="007E3856"/>
    <w:rsid w:val="007E4750"/>
    <w:rsid w:val="007E6EB2"/>
    <w:rsid w:val="007F164F"/>
    <w:rsid w:val="007F1BBA"/>
    <w:rsid w:val="007F3570"/>
    <w:rsid w:val="007F4633"/>
    <w:rsid w:val="007F48BD"/>
    <w:rsid w:val="007F6723"/>
    <w:rsid w:val="007F6767"/>
    <w:rsid w:val="007F76A8"/>
    <w:rsid w:val="008028AE"/>
    <w:rsid w:val="00804B18"/>
    <w:rsid w:val="008051CA"/>
    <w:rsid w:val="008061E6"/>
    <w:rsid w:val="00806B31"/>
    <w:rsid w:val="00807508"/>
    <w:rsid w:val="008107AD"/>
    <w:rsid w:val="00810933"/>
    <w:rsid w:val="00810CCE"/>
    <w:rsid w:val="0081203C"/>
    <w:rsid w:val="00813241"/>
    <w:rsid w:val="00813B46"/>
    <w:rsid w:val="00815498"/>
    <w:rsid w:val="008154BF"/>
    <w:rsid w:val="00815F3A"/>
    <w:rsid w:val="00817487"/>
    <w:rsid w:val="00820177"/>
    <w:rsid w:val="00820AC2"/>
    <w:rsid w:val="00821512"/>
    <w:rsid w:val="00822268"/>
    <w:rsid w:val="008239AC"/>
    <w:rsid w:val="008244EB"/>
    <w:rsid w:val="00824E04"/>
    <w:rsid w:val="00827661"/>
    <w:rsid w:val="0083334F"/>
    <w:rsid w:val="008336C9"/>
    <w:rsid w:val="00833BD5"/>
    <w:rsid w:val="008342DA"/>
    <w:rsid w:val="00834E9F"/>
    <w:rsid w:val="00834EC1"/>
    <w:rsid w:val="008403FD"/>
    <w:rsid w:val="0084151E"/>
    <w:rsid w:val="00843FB2"/>
    <w:rsid w:val="00844ED6"/>
    <w:rsid w:val="0085567D"/>
    <w:rsid w:val="00856078"/>
    <w:rsid w:val="00856CB3"/>
    <w:rsid w:val="00857093"/>
    <w:rsid w:val="00861010"/>
    <w:rsid w:val="00870751"/>
    <w:rsid w:val="00870A01"/>
    <w:rsid w:val="00870F9B"/>
    <w:rsid w:val="00871E6C"/>
    <w:rsid w:val="008768EF"/>
    <w:rsid w:val="00877351"/>
    <w:rsid w:val="0087736A"/>
    <w:rsid w:val="00881A84"/>
    <w:rsid w:val="00882B9B"/>
    <w:rsid w:val="00882F76"/>
    <w:rsid w:val="00884D98"/>
    <w:rsid w:val="0088523F"/>
    <w:rsid w:val="0089075B"/>
    <w:rsid w:val="0089110D"/>
    <w:rsid w:val="00891BA5"/>
    <w:rsid w:val="00893463"/>
    <w:rsid w:val="00895914"/>
    <w:rsid w:val="008968CD"/>
    <w:rsid w:val="00896EF4"/>
    <w:rsid w:val="008A0256"/>
    <w:rsid w:val="008A1993"/>
    <w:rsid w:val="008A4A0F"/>
    <w:rsid w:val="008A5F0D"/>
    <w:rsid w:val="008A654D"/>
    <w:rsid w:val="008B1E8D"/>
    <w:rsid w:val="008B21EA"/>
    <w:rsid w:val="008B2398"/>
    <w:rsid w:val="008B4FC6"/>
    <w:rsid w:val="008B6D61"/>
    <w:rsid w:val="008C0D31"/>
    <w:rsid w:val="008C235F"/>
    <w:rsid w:val="008C3813"/>
    <w:rsid w:val="008C5C6B"/>
    <w:rsid w:val="008C5F64"/>
    <w:rsid w:val="008C6549"/>
    <w:rsid w:val="008C7D57"/>
    <w:rsid w:val="008D79AB"/>
    <w:rsid w:val="008E05F8"/>
    <w:rsid w:val="008E1548"/>
    <w:rsid w:val="008E2D51"/>
    <w:rsid w:val="008E3295"/>
    <w:rsid w:val="008E3AB7"/>
    <w:rsid w:val="008E72DE"/>
    <w:rsid w:val="008F2B9F"/>
    <w:rsid w:val="008F617E"/>
    <w:rsid w:val="008F78F5"/>
    <w:rsid w:val="009008B5"/>
    <w:rsid w:val="00903457"/>
    <w:rsid w:val="00903F81"/>
    <w:rsid w:val="00904202"/>
    <w:rsid w:val="00907133"/>
    <w:rsid w:val="009121AF"/>
    <w:rsid w:val="009123BC"/>
    <w:rsid w:val="009129D9"/>
    <w:rsid w:val="00914523"/>
    <w:rsid w:val="00915902"/>
    <w:rsid w:val="009172E1"/>
    <w:rsid w:val="00917F9E"/>
    <w:rsid w:val="0092113B"/>
    <w:rsid w:val="00922189"/>
    <w:rsid w:val="0092316B"/>
    <w:rsid w:val="009231B9"/>
    <w:rsid w:val="00924546"/>
    <w:rsid w:val="00924F4D"/>
    <w:rsid w:val="00925B87"/>
    <w:rsid w:val="0092680E"/>
    <w:rsid w:val="00930FD6"/>
    <w:rsid w:val="00933B72"/>
    <w:rsid w:val="0093670D"/>
    <w:rsid w:val="00941A2F"/>
    <w:rsid w:val="00942500"/>
    <w:rsid w:val="00942AF8"/>
    <w:rsid w:val="00943E37"/>
    <w:rsid w:val="009448DA"/>
    <w:rsid w:val="009508E8"/>
    <w:rsid w:val="009526F3"/>
    <w:rsid w:val="00953023"/>
    <w:rsid w:val="00955920"/>
    <w:rsid w:val="00957C5A"/>
    <w:rsid w:val="009614FF"/>
    <w:rsid w:val="00963E6A"/>
    <w:rsid w:val="00965824"/>
    <w:rsid w:val="00972B17"/>
    <w:rsid w:val="00973FC3"/>
    <w:rsid w:val="009747F8"/>
    <w:rsid w:val="0097489E"/>
    <w:rsid w:val="009748D9"/>
    <w:rsid w:val="00975453"/>
    <w:rsid w:val="0097561D"/>
    <w:rsid w:val="00975A5F"/>
    <w:rsid w:val="00975C82"/>
    <w:rsid w:val="00976621"/>
    <w:rsid w:val="009774AA"/>
    <w:rsid w:val="00980752"/>
    <w:rsid w:val="00981A07"/>
    <w:rsid w:val="00982936"/>
    <w:rsid w:val="0098393B"/>
    <w:rsid w:val="00983D74"/>
    <w:rsid w:val="00985681"/>
    <w:rsid w:val="00986327"/>
    <w:rsid w:val="00993661"/>
    <w:rsid w:val="00996FC6"/>
    <w:rsid w:val="009A1A14"/>
    <w:rsid w:val="009A3018"/>
    <w:rsid w:val="009A3044"/>
    <w:rsid w:val="009A32F7"/>
    <w:rsid w:val="009A4214"/>
    <w:rsid w:val="009A4AC2"/>
    <w:rsid w:val="009B01EB"/>
    <w:rsid w:val="009B14A8"/>
    <w:rsid w:val="009B256B"/>
    <w:rsid w:val="009B305A"/>
    <w:rsid w:val="009B6112"/>
    <w:rsid w:val="009B7B21"/>
    <w:rsid w:val="009C0AF2"/>
    <w:rsid w:val="009C0B0E"/>
    <w:rsid w:val="009C2AC8"/>
    <w:rsid w:val="009C362C"/>
    <w:rsid w:val="009C4A97"/>
    <w:rsid w:val="009C5ABC"/>
    <w:rsid w:val="009C5B12"/>
    <w:rsid w:val="009C5D1B"/>
    <w:rsid w:val="009C6BD3"/>
    <w:rsid w:val="009D121E"/>
    <w:rsid w:val="009D383A"/>
    <w:rsid w:val="009D3AC4"/>
    <w:rsid w:val="009D4E6F"/>
    <w:rsid w:val="009D4F5C"/>
    <w:rsid w:val="009D5C9F"/>
    <w:rsid w:val="009D76E1"/>
    <w:rsid w:val="009E1A02"/>
    <w:rsid w:val="009E3D7B"/>
    <w:rsid w:val="009E3F7E"/>
    <w:rsid w:val="009E466D"/>
    <w:rsid w:val="009E5EDF"/>
    <w:rsid w:val="009E6413"/>
    <w:rsid w:val="009E70EF"/>
    <w:rsid w:val="009F346A"/>
    <w:rsid w:val="009F61BE"/>
    <w:rsid w:val="009F63FC"/>
    <w:rsid w:val="009F6E9C"/>
    <w:rsid w:val="009F7933"/>
    <w:rsid w:val="00A00167"/>
    <w:rsid w:val="00A05774"/>
    <w:rsid w:val="00A064CB"/>
    <w:rsid w:val="00A06F51"/>
    <w:rsid w:val="00A1017E"/>
    <w:rsid w:val="00A12E93"/>
    <w:rsid w:val="00A1375F"/>
    <w:rsid w:val="00A14E1F"/>
    <w:rsid w:val="00A15766"/>
    <w:rsid w:val="00A169A9"/>
    <w:rsid w:val="00A172C6"/>
    <w:rsid w:val="00A218FF"/>
    <w:rsid w:val="00A24100"/>
    <w:rsid w:val="00A253C4"/>
    <w:rsid w:val="00A258D4"/>
    <w:rsid w:val="00A27EF9"/>
    <w:rsid w:val="00A32689"/>
    <w:rsid w:val="00A344BE"/>
    <w:rsid w:val="00A36A99"/>
    <w:rsid w:val="00A37238"/>
    <w:rsid w:val="00A375A7"/>
    <w:rsid w:val="00A37A8B"/>
    <w:rsid w:val="00A40358"/>
    <w:rsid w:val="00A4137C"/>
    <w:rsid w:val="00A41A14"/>
    <w:rsid w:val="00A424EF"/>
    <w:rsid w:val="00A43727"/>
    <w:rsid w:val="00A445F6"/>
    <w:rsid w:val="00A5021C"/>
    <w:rsid w:val="00A50264"/>
    <w:rsid w:val="00A51C31"/>
    <w:rsid w:val="00A51FC5"/>
    <w:rsid w:val="00A539F2"/>
    <w:rsid w:val="00A55D65"/>
    <w:rsid w:val="00A56473"/>
    <w:rsid w:val="00A568C3"/>
    <w:rsid w:val="00A56A96"/>
    <w:rsid w:val="00A6152D"/>
    <w:rsid w:val="00A62476"/>
    <w:rsid w:val="00A649BA"/>
    <w:rsid w:val="00A64E3D"/>
    <w:rsid w:val="00A659A0"/>
    <w:rsid w:val="00A65ACF"/>
    <w:rsid w:val="00A66C58"/>
    <w:rsid w:val="00A71721"/>
    <w:rsid w:val="00A72E76"/>
    <w:rsid w:val="00A75C48"/>
    <w:rsid w:val="00A75F0E"/>
    <w:rsid w:val="00A76FA8"/>
    <w:rsid w:val="00A76FFA"/>
    <w:rsid w:val="00A7717C"/>
    <w:rsid w:val="00A771AD"/>
    <w:rsid w:val="00A80BC7"/>
    <w:rsid w:val="00A81F0A"/>
    <w:rsid w:val="00A832C0"/>
    <w:rsid w:val="00A832FD"/>
    <w:rsid w:val="00A835F8"/>
    <w:rsid w:val="00A8387B"/>
    <w:rsid w:val="00A8512F"/>
    <w:rsid w:val="00A911FB"/>
    <w:rsid w:val="00A915F3"/>
    <w:rsid w:val="00A917A0"/>
    <w:rsid w:val="00A91E2A"/>
    <w:rsid w:val="00A93689"/>
    <w:rsid w:val="00A97C52"/>
    <w:rsid w:val="00AA0B2D"/>
    <w:rsid w:val="00AA2A2A"/>
    <w:rsid w:val="00AA3A8C"/>
    <w:rsid w:val="00AA49A5"/>
    <w:rsid w:val="00AA5BB8"/>
    <w:rsid w:val="00AB0232"/>
    <w:rsid w:val="00AB0D4D"/>
    <w:rsid w:val="00AB22B2"/>
    <w:rsid w:val="00AB48C8"/>
    <w:rsid w:val="00AB48ED"/>
    <w:rsid w:val="00AB57F2"/>
    <w:rsid w:val="00AB6B71"/>
    <w:rsid w:val="00AC030F"/>
    <w:rsid w:val="00AC0E22"/>
    <w:rsid w:val="00AC60B9"/>
    <w:rsid w:val="00AC6471"/>
    <w:rsid w:val="00AC6FBE"/>
    <w:rsid w:val="00AD01ED"/>
    <w:rsid w:val="00AD157A"/>
    <w:rsid w:val="00AD1A3F"/>
    <w:rsid w:val="00AD23B0"/>
    <w:rsid w:val="00AD2A62"/>
    <w:rsid w:val="00AD42A7"/>
    <w:rsid w:val="00AD6F02"/>
    <w:rsid w:val="00AD76F9"/>
    <w:rsid w:val="00AE05CF"/>
    <w:rsid w:val="00AE0793"/>
    <w:rsid w:val="00AE0BF3"/>
    <w:rsid w:val="00AE1F6F"/>
    <w:rsid w:val="00AE2FE4"/>
    <w:rsid w:val="00AE37DB"/>
    <w:rsid w:val="00AE409E"/>
    <w:rsid w:val="00AE5484"/>
    <w:rsid w:val="00AE6F83"/>
    <w:rsid w:val="00AE7291"/>
    <w:rsid w:val="00AE74A8"/>
    <w:rsid w:val="00AE7BB4"/>
    <w:rsid w:val="00AF07C6"/>
    <w:rsid w:val="00AF10CC"/>
    <w:rsid w:val="00AF2D05"/>
    <w:rsid w:val="00AF3089"/>
    <w:rsid w:val="00AF318C"/>
    <w:rsid w:val="00AF3D1F"/>
    <w:rsid w:val="00AF4297"/>
    <w:rsid w:val="00AF6F35"/>
    <w:rsid w:val="00AF7AEF"/>
    <w:rsid w:val="00B00359"/>
    <w:rsid w:val="00B008ED"/>
    <w:rsid w:val="00B023FB"/>
    <w:rsid w:val="00B02E92"/>
    <w:rsid w:val="00B03CF3"/>
    <w:rsid w:val="00B044A3"/>
    <w:rsid w:val="00B04F7F"/>
    <w:rsid w:val="00B05BD2"/>
    <w:rsid w:val="00B06473"/>
    <w:rsid w:val="00B06FE6"/>
    <w:rsid w:val="00B11C11"/>
    <w:rsid w:val="00B11C5B"/>
    <w:rsid w:val="00B11EDD"/>
    <w:rsid w:val="00B12A3A"/>
    <w:rsid w:val="00B14899"/>
    <w:rsid w:val="00B1564E"/>
    <w:rsid w:val="00B16312"/>
    <w:rsid w:val="00B20425"/>
    <w:rsid w:val="00B2086C"/>
    <w:rsid w:val="00B209E2"/>
    <w:rsid w:val="00B21401"/>
    <w:rsid w:val="00B21C47"/>
    <w:rsid w:val="00B226F2"/>
    <w:rsid w:val="00B25079"/>
    <w:rsid w:val="00B26A87"/>
    <w:rsid w:val="00B334D9"/>
    <w:rsid w:val="00B34E61"/>
    <w:rsid w:val="00B35E7E"/>
    <w:rsid w:val="00B442B1"/>
    <w:rsid w:val="00B5196A"/>
    <w:rsid w:val="00B53CBB"/>
    <w:rsid w:val="00B53CCE"/>
    <w:rsid w:val="00B5446B"/>
    <w:rsid w:val="00B544D5"/>
    <w:rsid w:val="00B56C5A"/>
    <w:rsid w:val="00B56DA4"/>
    <w:rsid w:val="00B572DD"/>
    <w:rsid w:val="00B62AEC"/>
    <w:rsid w:val="00B64A8E"/>
    <w:rsid w:val="00B6718C"/>
    <w:rsid w:val="00B67466"/>
    <w:rsid w:val="00B67750"/>
    <w:rsid w:val="00B72581"/>
    <w:rsid w:val="00B72F48"/>
    <w:rsid w:val="00B74E14"/>
    <w:rsid w:val="00B76159"/>
    <w:rsid w:val="00B76DCA"/>
    <w:rsid w:val="00B80172"/>
    <w:rsid w:val="00B80458"/>
    <w:rsid w:val="00B807C5"/>
    <w:rsid w:val="00B8255D"/>
    <w:rsid w:val="00B8313B"/>
    <w:rsid w:val="00B84646"/>
    <w:rsid w:val="00B857D3"/>
    <w:rsid w:val="00B85D5D"/>
    <w:rsid w:val="00B86096"/>
    <w:rsid w:val="00B86151"/>
    <w:rsid w:val="00B8624C"/>
    <w:rsid w:val="00B90395"/>
    <w:rsid w:val="00B91992"/>
    <w:rsid w:val="00B93516"/>
    <w:rsid w:val="00B948EE"/>
    <w:rsid w:val="00B9492D"/>
    <w:rsid w:val="00B9655C"/>
    <w:rsid w:val="00B96AF5"/>
    <w:rsid w:val="00B97E66"/>
    <w:rsid w:val="00BA0D36"/>
    <w:rsid w:val="00BA0E15"/>
    <w:rsid w:val="00BA101B"/>
    <w:rsid w:val="00BA1920"/>
    <w:rsid w:val="00BA5406"/>
    <w:rsid w:val="00BA5694"/>
    <w:rsid w:val="00BA570D"/>
    <w:rsid w:val="00BA5716"/>
    <w:rsid w:val="00BB0755"/>
    <w:rsid w:val="00BB1134"/>
    <w:rsid w:val="00BB1EA9"/>
    <w:rsid w:val="00BB42EF"/>
    <w:rsid w:val="00BB4332"/>
    <w:rsid w:val="00BB4A2E"/>
    <w:rsid w:val="00BB4FEA"/>
    <w:rsid w:val="00BB73B8"/>
    <w:rsid w:val="00BB7B55"/>
    <w:rsid w:val="00BC0F84"/>
    <w:rsid w:val="00BC2CC3"/>
    <w:rsid w:val="00BC3E29"/>
    <w:rsid w:val="00BD019E"/>
    <w:rsid w:val="00BD03A8"/>
    <w:rsid w:val="00BD1342"/>
    <w:rsid w:val="00BD1917"/>
    <w:rsid w:val="00BD3599"/>
    <w:rsid w:val="00BD46F8"/>
    <w:rsid w:val="00BD4CEE"/>
    <w:rsid w:val="00BD7507"/>
    <w:rsid w:val="00BE09F7"/>
    <w:rsid w:val="00BE14FE"/>
    <w:rsid w:val="00BE2324"/>
    <w:rsid w:val="00BE2357"/>
    <w:rsid w:val="00BE4BE5"/>
    <w:rsid w:val="00BE50F7"/>
    <w:rsid w:val="00BE68CD"/>
    <w:rsid w:val="00BE7272"/>
    <w:rsid w:val="00BF193C"/>
    <w:rsid w:val="00BF19B7"/>
    <w:rsid w:val="00BF4238"/>
    <w:rsid w:val="00BF4408"/>
    <w:rsid w:val="00BF76A3"/>
    <w:rsid w:val="00BF7885"/>
    <w:rsid w:val="00C00498"/>
    <w:rsid w:val="00C01549"/>
    <w:rsid w:val="00C064A7"/>
    <w:rsid w:val="00C0700A"/>
    <w:rsid w:val="00C105E2"/>
    <w:rsid w:val="00C11A9C"/>
    <w:rsid w:val="00C11C16"/>
    <w:rsid w:val="00C1231A"/>
    <w:rsid w:val="00C127AA"/>
    <w:rsid w:val="00C135CC"/>
    <w:rsid w:val="00C139A2"/>
    <w:rsid w:val="00C13BA5"/>
    <w:rsid w:val="00C13E49"/>
    <w:rsid w:val="00C141B8"/>
    <w:rsid w:val="00C144A3"/>
    <w:rsid w:val="00C144E0"/>
    <w:rsid w:val="00C144F0"/>
    <w:rsid w:val="00C1562C"/>
    <w:rsid w:val="00C17B56"/>
    <w:rsid w:val="00C209ED"/>
    <w:rsid w:val="00C20E85"/>
    <w:rsid w:val="00C22B15"/>
    <w:rsid w:val="00C2316C"/>
    <w:rsid w:val="00C23F38"/>
    <w:rsid w:val="00C246DA"/>
    <w:rsid w:val="00C265FA"/>
    <w:rsid w:val="00C26844"/>
    <w:rsid w:val="00C303A9"/>
    <w:rsid w:val="00C31130"/>
    <w:rsid w:val="00C32780"/>
    <w:rsid w:val="00C3324A"/>
    <w:rsid w:val="00C3380F"/>
    <w:rsid w:val="00C34939"/>
    <w:rsid w:val="00C3588C"/>
    <w:rsid w:val="00C358FC"/>
    <w:rsid w:val="00C364AF"/>
    <w:rsid w:val="00C36F08"/>
    <w:rsid w:val="00C409A6"/>
    <w:rsid w:val="00C414CB"/>
    <w:rsid w:val="00C422B2"/>
    <w:rsid w:val="00C42BCB"/>
    <w:rsid w:val="00C43C8F"/>
    <w:rsid w:val="00C4512F"/>
    <w:rsid w:val="00C46D10"/>
    <w:rsid w:val="00C476AF"/>
    <w:rsid w:val="00C5154E"/>
    <w:rsid w:val="00C51753"/>
    <w:rsid w:val="00C533D7"/>
    <w:rsid w:val="00C536A7"/>
    <w:rsid w:val="00C540D5"/>
    <w:rsid w:val="00C54139"/>
    <w:rsid w:val="00C5414F"/>
    <w:rsid w:val="00C554BE"/>
    <w:rsid w:val="00C5786B"/>
    <w:rsid w:val="00C60779"/>
    <w:rsid w:val="00C614B3"/>
    <w:rsid w:val="00C6163E"/>
    <w:rsid w:val="00C62D96"/>
    <w:rsid w:val="00C62E9E"/>
    <w:rsid w:val="00C641BF"/>
    <w:rsid w:val="00C64FF7"/>
    <w:rsid w:val="00C66466"/>
    <w:rsid w:val="00C67F95"/>
    <w:rsid w:val="00C71ED3"/>
    <w:rsid w:val="00C72F1D"/>
    <w:rsid w:val="00C768B3"/>
    <w:rsid w:val="00C768B8"/>
    <w:rsid w:val="00C80B78"/>
    <w:rsid w:val="00C822D0"/>
    <w:rsid w:val="00C83646"/>
    <w:rsid w:val="00C838C5"/>
    <w:rsid w:val="00C843AD"/>
    <w:rsid w:val="00C86173"/>
    <w:rsid w:val="00C87AC6"/>
    <w:rsid w:val="00C87AF0"/>
    <w:rsid w:val="00C87D12"/>
    <w:rsid w:val="00C9072C"/>
    <w:rsid w:val="00C9103D"/>
    <w:rsid w:val="00C92249"/>
    <w:rsid w:val="00C93EBC"/>
    <w:rsid w:val="00C95C3D"/>
    <w:rsid w:val="00C95CC1"/>
    <w:rsid w:val="00C96204"/>
    <w:rsid w:val="00C97131"/>
    <w:rsid w:val="00C97DA7"/>
    <w:rsid w:val="00CA19E4"/>
    <w:rsid w:val="00CA3A9B"/>
    <w:rsid w:val="00CA3E5A"/>
    <w:rsid w:val="00CA4708"/>
    <w:rsid w:val="00CA4EB5"/>
    <w:rsid w:val="00CA51F9"/>
    <w:rsid w:val="00CA57CD"/>
    <w:rsid w:val="00CA6D96"/>
    <w:rsid w:val="00CB2E17"/>
    <w:rsid w:val="00CB3AF5"/>
    <w:rsid w:val="00CB4338"/>
    <w:rsid w:val="00CB7776"/>
    <w:rsid w:val="00CC1E96"/>
    <w:rsid w:val="00CC41D7"/>
    <w:rsid w:val="00CC57E4"/>
    <w:rsid w:val="00CC5ED8"/>
    <w:rsid w:val="00CD2177"/>
    <w:rsid w:val="00CD33FB"/>
    <w:rsid w:val="00CD3DBB"/>
    <w:rsid w:val="00CD6006"/>
    <w:rsid w:val="00CD789E"/>
    <w:rsid w:val="00CE083C"/>
    <w:rsid w:val="00CE0DF0"/>
    <w:rsid w:val="00CE27C5"/>
    <w:rsid w:val="00CE3B69"/>
    <w:rsid w:val="00CE6618"/>
    <w:rsid w:val="00CF0063"/>
    <w:rsid w:val="00CF1278"/>
    <w:rsid w:val="00CF16AD"/>
    <w:rsid w:val="00CF23AB"/>
    <w:rsid w:val="00CF4BD0"/>
    <w:rsid w:val="00CF542F"/>
    <w:rsid w:val="00CF5788"/>
    <w:rsid w:val="00CF65B8"/>
    <w:rsid w:val="00CF7974"/>
    <w:rsid w:val="00D030EB"/>
    <w:rsid w:val="00D043B0"/>
    <w:rsid w:val="00D06350"/>
    <w:rsid w:val="00D07882"/>
    <w:rsid w:val="00D10055"/>
    <w:rsid w:val="00D11918"/>
    <w:rsid w:val="00D12009"/>
    <w:rsid w:val="00D125C7"/>
    <w:rsid w:val="00D14470"/>
    <w:rsid w:val="00D14F03"/>
    <w:rsid w:val="00D20EA0"/>
    <w:rsid w:val="00D2184B"/>
    <w:rsid w:val="00D21FCB"/>
    <w:rsid w:val="00D22777"/>
    <w:rsid w:val="00D22AEB"/>
    <w:rsid w:val="00D250D4"/>
    <w:rsid w:val="00D263D9"/>
    <w:rsid w:val="00D27917"/>
    <w:rsid w:val="00D30577"/>
    <w:rsid w:val="00D31492"/>
    <w:rsid w:val="00D318AA"/>
    <w:rsid w:val="00D3363B"/>
    <w:rsid w:val="00D36882"/>
    <w:rsid w:val="00D40B7D"/>
    <w:rsid w:val="00D41CA2"/>
    <w:rsid w:val="00D42155"/>
    <w:rsid w:val="00D45405"/>
    <w:rsid w:val="00D5031F"/>
    <w:rsid w:val="00D525D8"/>
    <w:rsid w:val="00D527C6"/>
    <w:rsid w:val="00D52F88"/>
    <w:rsid w:val="00D540C8"/>
    <w:rsid w:val="00D547A3"/>
    <w:rsid w:val="00D54FEF"/>
    <w:rsid w:val="00D5527D"/>
    <w:rsid w:val="00D61994"/>
    <w:rsid w:val="00D62505"/>
    <w:rsid w:val="00D62BD0"/>
    <w:rsid w:val="00D62FC9"/>
    <w:rsid w:val="00D667B6"/>
    <w:rsid w:val="00D67970"/>
    <w:rsid w:val="00D70375"/>
    <w:rsid w:val="00D70710"/>
    <w:rsid w:val="00D71D51"/>
    <w:rsid w:val="00D7260C"/>
    <w:rsid w:val="00D72D7E"/>
    <w:rsid w:val="00D75292"/>
    <w:rsid w:val="00D76D08"/>
    <w:rsid w:val="00D80E5D"/>
    <w:rsid w:val="00D82C05"/>
    <w:rsid w:val="00D84FAD"/>
    <w:rsid w:val="00D85E21"/>
    <w:rsid w:val="00D864E3"/>
    <w:rsid w:val="00D86552"/>
    <w:rsid w:val="00D87180"/>
    <w:rsid w:val="00D92565"/>
    <w:rsid w:val="00D9433A"/>
    <w:rsid w:val="00D956DB"/>
    <w:rsid w:val="00DA0D8E"/>
    <w:rsid w:val="00DA1492"/>
    <w:rsid w:val="00DA186F"/>
    <w:rsid w:val="00DA287F"/>
    <w:rsid w:val="00DA3609"/>
    <w:rsid w:val="00DA3DD5"/>
    <w:rsid w:val="00DB370C"/>
    <w:rsid w:val="00DB3769"/>
    <w:rsid w:val="00DB6814"/>
    <w:rsid w:val="00DB74A1"/>
    <w:rsid w:val="00DC01E0"/>
    <w:rsid w:val="00DC1085"/>
    <w:rsid w:val="00DC15B6"/>
    <w:rsid w:val="00DC2274"/>
    <w:rsid w:val="00DC304A"/>
    <w:rsid w:val="00DC3151"/>
    <w:rsid w:val="00DC44E9"/>
    <w:rsid w:val="00DC463F"/>
    <w:rsid w:val="00DC4B85"/>
    <w:rsid w:val="00DC554C"/>
    <w:rsid w:val="00DC555C"/>
    <w:rsid w:val="00DC72EC"/>
    <w:rsid w:val="00DC7CE6"/>
    <w:rsid w:val="00DD028C"/>
    <w:rsid w:val="00DD1365"/>
    <w:rsid w:val="00DD4331"/>
    <w:rsid w:val="00DD475C"/>
    <w:rsid w:val="00DD5066"/>
    <w:rsid w:val="00DD724C"/>
    <w:rsid w:val="00DE07C8"/>
    <w:rsid w:val="00DE1231"/>
    <w:rsid w:val="00DE229B"/>
    <w:rsid w:val="00DE27C3"/>
    <w:rsid w:val="00DE281F"/>
    <w:rsid w:val="00DE331F"/>
    <w:rsid w:val="00DE45B9"/>
    <w:rsid w:val="00DE52AC"/>
    <w:rsid w:val="00DE55FD"/>
    <w:rsid w:val="00DE6CE7"/>
    <w:rsid w:val="00DE7734"/>
    <w:rsid w:val="00DF25DA"/>
    <w:rsid w:val="00DF25FC"/>
    <w:rsid w:val="00DF2A32"/>
    <w:rsid w:val="00DF30BF"/>
    <w:rsid w:val="00DF333D"/>
    <w:rsid w:val="00DF4153"/>
    <w:rsid w:val="00DF51C0"/>
    <w:rsid w:val="00DF561A"/>
    <w:rsid w:val="00DF5D68"/>
    <w:rsid w:val="00E019F4"/>
    <w:rsid w:val="00E02440"/>
    <w:rsid w:val="00E05017"/>
    <w:rsid w:val="00E073BF"/>
    <w:rsid w:val="00E11338"/>
    <w:rsid w:val="00E12BE9"/>
    <w:rsid w:val="00E136D4"/>
    <w:rsid w:val="00E13956"/>
    <w:rsid w:val="00E15CA9"/>
    <w:rsid w:val="00E20490"/>
    <w:rsid w:val="00E20625"/>
    <w:rsid w:val="00E2388F"/>
    <w:rsid w:val="00E23AE9"/>
    <w:rsid w:val="00E25177"/>
    <w:rsid w:val="00E25A9F"/>
    <w:rsid w:val="00E272B4"/>
    <w:rsid w:val="00E273DB"/>
    <w:rsid w:val="00E2791A"/>
    <w:rsid w:val="00E30ACC"/>
    <w:rsid w:val="00E30ADF"/>
    <w:rsid w:val="00E324B2"/>
    <w:rsid w:val="00E3320B"/>
    <w:rsid w:val="00E350BD"/>
    <w:rsid w:val="00E360BC"/>
    <w:rsid w:val="00E37087"/>
    <w:rsid w:val="00E419C6"/>
    <w:rsid w:val="00E41D5E"/>
    <w:rsid w:val="00E426F9"/>
    <w:rsid w:val="00E4312F"/>
    <w:rsid w:val="00E43EB7"/>
    <w:rsid w:val="00E44B1B"/>
    <w:rsid w:val="00E456E8"/>
    <w:rsid w:val="00E45C0C"/>
    <w:rsid w:val="00E46170"/>
    <w:rsid w:val="00E472E4"/>
    <w:rsid w:val="00E51083"/>
    <w:rsid w:val="00E55BB2"/>
    <w:rsid w:val="00E5694D"/>
    <w:rsid w:val="00E569C9"/>
    <w:rsid w:val="00E60A63"/>
    <w:rsid w:val="00E630A0"/>
    <w:rsid w:val="00E6340E"/>
    <w:rsid w:val="00E654BE"/>
    <w:rsid w:val="00E65764"/>
    <w:rsid w:val="00E66094"/>
    <w:rsid w:val="00E66F74"/>
    <w:rsid w:val="00E66FA1"/>
    <w:rsid w:val="00E71ED1"/>
    <w:rsid w:val="00E7238F"/>
    <w:rsid w:val="00E73A76"/>
    <w:rsid w:val="00E73EBC"/>
    <w:rsid w:val="00E80773"/>
    <w:rsid w:val="00E8087C"/>
    <w:rsid w:val="00E81812"/>
    <w:rsid w:val="00E8363E"/>
    <w:rsid w:val="00E840CE"/>
    <w:rsid w:val="00E843FE"/>
    <w:rsid w:val="00E848D3"/>
    <w:rsid w:val="00E850C8"/>
    <w:rsid w:val="00E85BE4"/>
    <w:rsid w:val="00E86517"/>
    <w:rsid w:val="00E866A0"/>
    <w:rsid w:val="00E87006"/>
    <w:rsid w:val="00E87AE1"/>
    <w:rsid w:val="00E90DD0"/>
    <w:rsid w:val="00E90FB2"/>
    <w:rsid w:val="00E91E28"/>
    <w:rsid w:val="00E92DE9"/>
    <w:rsid w:val="00E9472D"/>
    <w:rsid w:val="00E94E90"/>
    <w:rsid w:val="00E95513"/>
    <w:rsid w:val="00E95C6F"/>
    <w:rsid w:val="00E97ABD"/>
    <w:rsid w:val="00EA19D9"/>
    <w:rsid w:val="00EA25C3"/>
    <w:rsid w:val="00EA2FCE"/>
    <w:rsid w:val="00EA392C"/>
    <w:rsid w:val="00EA4E29"/>
    <w:rsid w:val="00EA4FE2"/>
    <w:rsid w:val="00EA5503"/>
    <w:rsid w:val="00EA6540"/>
    <w:rsid w:val="00EA7671"/>
    <w:rsid w:val="00EB14A7"/>
    <w:rsid w:val="00EB3DD4"/>
    <w:rsid w:val="00EB5DD4"/>
    <w:rsid w:val="00EB6714"/>
    <w:rsid w:val="00EC13ED"/>
    <w:rsid w:val="00EC21AC"/>
    <w:rsid w:val="00EC2686"/>
    <w:rsid w:val="00EC29EA"/>
    <w:rsid w:val="00EC2AB3"/>
    <w:rsid w:val="00EC3074"/>
    <w:rsid w:val="00EC30F8"/>
    <w:rsid w:val="00EC4E1F"/>
    <w:rsid w:val="00EC5A1C"/>
    <w:rsid w:val="00EC6AAB"/>
    <w:rsid w:val="00ED120D"/>
    <w:rsid w:val="00ED2BA6"/>
    <w:rsid w:val="00ED3998"/>
    <w:rsid w:val="00ED4196"/>
    <w:rsid w:val="00ED4360"/>
    <w:rsid w:val="00ED6F69"/>
    <w:rsid w:val="00ED7B12"/>
    <w:rsid w:val="00EE0190"/>
    <w:rsid w:val="00EE06F8"/>
    <w:rsid w:val="00EE2922"/>
    <w:rsid w:val="00EE59B6"/>
    <w:rsid w:val="00EE68F3"/>
    <w:rsid w:val="00EF1583"/>
    <w:rsid w:val="00EF404F"/>
    <w:rsid w:val="00EF5367"/>
    <w:rsid w:val="00EF617B"/>
    <w:rsid w:val="00EF649C"/>
    <w:rsid w:val="00EF654A"/>
    <w:rsid w:val="00EF754F"/>
    <w:rsid w:val="00F00B01"/>
    <w:rsid w:val="00F01266"/>
    <w:rsid w:val="00F02A14"/>
    <w:rsid w:val="00F0489E"/>
    <w:rsid w:val="00F06BE7"/>
    <w:rsid w:val="00F11005"/>
    <w:rsid w:val="00F11208"/>
    <w:rsid w:val="00F12C13"/>
    <w:rsid w:val="00F12D79"/>
    <w:rsid w:val="00F13BAB"/>
    <w:rsid w:val="00F140D8"/>
    <w:rsid w:val="00F14231"/>
    <w:rsid w:val="00F1686F"/>
    <w:rsid w:val="00F170C0"/>
    <w:rsid w:val="00F20FF5"/>
    <w:rsid w:val="00F23396"/>
    <w:rsid w:val="00F23978"/>
    <w:rsid w:val="00F25928"/>
    <w:rsid w:val="00F2626B"/>
    <w:rsid w:val="00F270ED"/>
    <w:rsid w:val="00F278F5"/>
    <w:rsid w:val="00F31A4B"/>
    <w:rsid w:val="00F31AF4"/>
    <w:rsid w:val="00F31B7B"/>
    <w:rsid w:val="00F31EFA"/>
    <w:rsid w:val="00F323AE"/>
    <w:rsid w:val="00F34BFB"/>
    <w:rsid w:val="00F35700"/>
    <w:rsid w:val="00F364FA"/>
    <w:rsid w:val="00F3770B"/>
    <w:rsid w:val="00F40B43"/>
    <w:rsid w:val="00F43BC1"/>
    <w:rsid w:val="00F4402E"/>
    <w:rsid w:val="00F44DD8"/>
    <w:rsid w:val="00F4760C"/>
    <w:rsid w:val="00F478D3"/>
    <w:rsid w:val="00F5178F"/>
    <w:rsid w:val="00F51902"/>
    <w:rsid w:val="00F5199B"/>
    <w:rsid w:val="00F53880"/>
    <w:rsid w:val="00F53D89"/>
    <w:rsid w:val="00F55C1F"/>
    <w:rsid w:val="00F567D5"/>
    <w:rsid w:val="00F56DF0"/>
    <w:rsid w:val="00F602F5"/>
    <w:rsid w:val="00F60A15"/>
    <w:rsid w:val="00F62835"/>
    <w:rsid w:val="00F62C40"/>
    <w:rsid w:val="00F65151"/>
    <w:rsid w:val="00F65F93"/>
    <w:rsid w:val="00F66E4C"/>
    <w:rsid w:val="00F70655"/>
    <w:rsid w:val="00F72EC0"/>
    <w:rsid w:val="00F73D0D"/>
    <w:rsid w:val="00F75825"/>
    <w:rsid w:val="00F77BAA"/>
    <w:rsid w:val="00F81EA8"/>
    <w:rsid w:val="00F83FD7"/>
    <w:rsid w:val="00F8569F"/>
    <w:rsid w:val="00F87154"/>
    <w:rsid w:val="00F90709"/>
    <w:rsid w:val="00F92286"/>
    <w:rsid w:val="00F92A16"/>
    <w:rsid w:val="00F92A4A"/>
    <w:rsid w:val="00F94E13"/>
    <w:rsid w:val="00F978DE"/>
    <w:rsid w:val="00F97ECB"/>
    <w:rsid w:val="00FA0144"/>
    <w:rsid w:val="00FA050E"/>
    <w:rsid w:val="00FA0B1F"/>
    <w:rsid w:val="00FA2C2F"/>
    <w:rsid w:val="00FA2FA7"/>
    <w:rsid w:val="00FA5D91"/>
    <w:rsid w:val="00FA5DDB"/>
    <w:rsid w:val="00FA6684"/>
    <w:rsid w:val="00FA76CB"/>
    <w:rsid w:val="00FA7FB5"/>
    <w:rsid w:val="00FB158B"/>
    <w:rsid w:val="00FB218C"/>
    <w:rsid w:val="00FB218F"/>
    <w:rsid w:val="00FB4787"/>
    <w:rsid w:val="00FB5641"/>
    <w:rsid w:val="00FB6049"/>
    <w:rsid w:val="00FB6BD7"/>
    <w:rsid w:val="00FC0951"/>
    <w:rsid w:val="00FC0A29"/>
    <w:rsid w:val="00FC0ED5"/>
    <w:rsid w:val="00FC19AE"/>
    <w:rsid w:val="00FC1BF4"/>
    <w:rsid w:val="00FC3049"/>
    <w:rsid w:val="00FC50E3"/>
    <w:rsid w:val="00FD17A1"/>
    <w:rsid w:val="00FD36DB"/>
    <w:rsid w:val="00FD3A75"/>
    <w:rsid w:val="00FD4F93"/>
    <w:rsid w:val="00FD58A6"/>
    <w:rsid w:val="00FD62BE"/>
    <w:rsid w:val="00FD673F"/>
    <w:rsid w:val="00FE05CE"/>
    <w:rsid w:val="00FE11B6"/>
    <w:rsid w:val="00FE7171"/>
    <w:rsid w:val="00FF0109"/>
    <w:rsid w:val="00FF07A9"/>
    <w:rsid w:val="00FF1B63"/>
    <w:rsid w:val="00FF26F8"/>
    <w:rsid w:val="00FF2AC0"/>
    <w:rsid w:val="00FF3077"/>
    <w:rsid w:val="00FF43D5"/>
    <w:rsid w:val="00FF4497"/>
    <w:rsid w:val="00FF515C"/>
    <w:rsid w:val="00FF5436"/>
    <w:rsid w:val="00FF76EF"/>
    <w:rsid w:val="00FF792B"/>
    <w:rsid w:val="00FF7A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041BA0"/>
  <w15:chartTrackingRefBased/>
  <w15:docId w15:val="{BED82AA0-6550-4144-BAE0-9A127BA37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Calibr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BF3"/>
    <w:pPr>
      <w:spacing w:after="0" w:line="276" w:lineRule="auto"/>
    </w:pPr>
    <w:rPr>
      <w:rFonts w:ascii="Calibri" w:hAnsi="Calibri" w:cs="Times New Roman"/>
    </w:rPr>
  </w:style>
  <w:style w:type="paragraph" w:styleId="Heading1">
    <w:name w:val="heading 1"/>
    <w:basedOn w:val="Normal"/>
    <w:next w:val="Normal"/>
    <w:link w:val="Heading1Char"/>
    <w:autoRedefine/>
    <w:uiPriority w:val="9"/>
    <w:qFormat/>
    <w:rsid w:val="003B7156"/>
    <w:pPr>
      <w:widowControl w:val="0"/>
      <w:numPr>
        <w:numId w:val="14"/>
      </w:numPr>
      <w:spacing w:before="120"/>
      <w:outlineLvl w:val="0"/>
    </w:pPr>
    <w:rPr>
      <w:rFonts w:eastAsiaTheme="majorEastAsia" w:cstheme="minorHAnsi"/>
      <w:b/>
      <w:color w:val="1F3864" w:themeColor="accent1" w:themeShade="80"/>
      <w:sz w:val="24"/>
      <w:szCs w:val="32"/>
    </w:rPr>
  </w:style>
  <w:style w:type="paragraph" w:styleId="Heading2">
    <w:name w:val="heading 2"/>
    <w:basedOn w:val="Normal"/>
    <w:next w:val="Normal"/>
    <w:link w:val="Heading2Char"/>
    <w:autoRedefine/>
    <w:uiPriority w:val="9"/>
    <w:unhideWhenUsed/>
    <w:qFormat/>
    <w:rsid w:val="00336882"/>
    <w:pPr>
      <w:widowControl w:val="0"/>
      <w:numPr>
        <w:ilvl w:val="1"/>
        <w:numId w:val="14"/>
      </w:numPr>
      <w:spacing w:before="40" w:line="240" w:lineRule="auto"/>
      <w:ind w:left="864"/>
      <w:outlineLvl w:val="1"/>
    </w:pPr>
    <w:rPr>
      <w:rFonts w:asciiTheme="minorHAnsi" w:eastAsiaTheme="majorEastAsia" w:hAnsiTheme="minorHAnsi" w:cstheme="majorBidi"/>
      <w:szCs w:val="26"/>
    </w:rPr>
  </w:style>
  <w:style w:type="paragraph" w:styleId="Heading3">
    <w:name w:val="heading 3"/>
    <w:basedOn w:val="Normal"/>
    <w:next w:val="Normal"/>
    <w:link w:val="Heading3Char"/>
    <w:autoRedefine/>
    <w:uiPriority w:val="9"/>
    <w:unhideWhenUsed/>
    <w:qFormat/>
    <w:rsid w:val="001F718A"/>
    <w:pPr>
      <w:keepNext/>
      <w:keepLines/>
      <w:numPr>
        <w:ilvl w:val="2"/>
        <w:numId w:val="14"/>
      </w:numPr>
      <w:spacing w:before="40"/>
      <w:ind w:left="1440"/>
      <w:outlineLvl w:val="2"/>
    </w:pPr>
    <w:rPr>
      <w:rFonts w:asciiTheme="majorHAnsi" w:eastAsiaTheme="majorEastAsia" w:hAnsiTheme="majorHAnsi" w:cstheme="majorBidi"/>
      <w:szCs w:val="24"/>
    </w:rPr>
  </w:style>
  <w:style w:type="paragraph" w:styleId="Heading4">
    <w:name w:val="heading 4"/>
    <w:basedOn w:val="Normal"/>
    <w:next w:val="Normal"/>
    <w:link w:val="Heading4Char"/>
    <w:uiPriority w:val="9"/>
    <w:unhideWhenUsed/>
    <w:qFormat/>
    <w:rsid w:val="00C5414F"/>
    <w:pPr>
      <w:keepNext/>
      <w:keepLines/>
      <w:numPr>
        <w:ilvl w:val="3"/>
        <w:numId w:val="14"/>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5414F"/>
    <w:pPr>
      <w:keepNext/>
      <w:keepLines/>
      <w:numPr>
        <w:ilvl w:val="4"/>
        <w:numId w:val="14"/>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5414F"/>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5414F"/>
    <w:pPr>
      <w:keepNext/>
      <w:keepLines/>
      <w:numPr>
        <w:ilvl w:val="6"/>
        <w:numId w:val="14"/>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5414F"/>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5414F"/>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7156"/>
    <w:rPr>
      <w:rFonts w:ascii="Calibri" w:eastAsiaTheme="majorEastAsia" w:hAnsi="Calibri" w:cstheme="minorHAnsi"/>
      <w:b/>
      <w:color w:val="1F3864" w:themeColor="accent1" w:themeShade="80"/>
      <w:sz w:val="24"/>
      <w:szCs w:val="32"/>
    </w:rPr>
  </w:style>
  <w:style w:type="paragraph" w:styleId="Title">
    <w:name w:val="Title"/>
    <w:basedOn w:val="Normal"/>
    <w:next w:val="Normal"/>
    <w:link w:val="TitleChar"/>
    <w:uiPriority w:val="10"/>
    <w:qFormat/>
    <w:rsid w:val="00A1375F"/>
    <w:pPr>
      <w:spacing w:line="240" w:lineRule="auto"/>
      <w:contextualSpacing/>
    </w:pPr>
    <w:rPr>
      <w:rFonts w:asciiTheme="majorHAnsi" w:eastAsiaTheme="majorEastAsia" w:hAnsiTheme="majorHAnsi" w:cstheme="majorBidi"/>
      <w:b/>
      <w:kern w:val="28"/>
      <w:sz w:val="28"/>
      <w:szCs w:val="56"/>
    </w:rPr>
  </w:style>
  <w:style w:type="character" w:customStyle="1" w:styleId="TitleChar">
    <w:name w:val="Title Char"/>
    <w:basedOn w:val="DefaultParagraphFont"/>
    <w:link w:val="Title"/>
    <w:uiPriority w:val="10"/>
    <w:rsid w:val="00A1375F"/>
    <w:rPr>
      <w:rFonts w:asciiTheme="majorHAnsi" w:eastAsiaTheme="majorEastAsia" w:hAnsiTheme="majorHAnsi" w:cstheme="majorBidi"/>
      <w:b/>
      <w:kern w:val="28"/>
      <w:sz w:val="28"/>
      <w:szCs w:val="56"/>
    </w:rPr>
  </w:style>
  <w:style w:type="paragraph" w:styleId="BalloonText">
    <w:name w:val="Balloon Text"/>
    <w:basedOn w:val="Normal"/>
    <w:link w:val="BalloonTextChar"/>
    <w:uiPriority w:val="99"/>
    <w:semiHidden/>
    <w:unhideWhenUsed/>
    <w:rsid w:val="007D6B3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6B30"/>
    <w:rPr>
      <w:rFonts w:ascii="Segoe UI" w:hAnsi="Segoe UI" w:cs="Segoe UI"/>
      <w:sz w:val="18"/>
      <w:szCs w:val="18"/>
    </w:rPr>
  </w:style>
  <w:style w:type="character" w:customStyle="1" w:styleId="Heading2Char">
    <w:name w:val="Heading 2 Char"/>
    <w:basedOn w:val="DefaultParagraphFont"/>
    <w:link w:val="Heading2"/>
    <w:uiPriority w:val="9"/>
    <w:rsid w:val="00336882"/>
    <w:rPr>
      <w:rFonts w:eastAsiaTheme="majorEastAsia" w:cstheme="majorBidi"/>
      <w:szCs w:val="26"/>
    </w:rPr>
  </w:style>
  <w:style w:type="paragraph" w:styleId="ListParagraph">
    <w:name w:val="List Paragraph"/>
    <w:basedOn w:val="Normal"/>
    <w:autoRedefine/>
    <w:uiPriority w:val="34"/>
    <w:qFormat/>
    <w:rsid w:val="00705668"/>
    <w:pPr>
      <w:numPr>
        <w:ilvl w:val="1"/>
        <w:numId w:val="32"/>
      </w:numPr>
      <w:ind w:left="1440"/>
      <w:contextualSpacing/>
    </w:pPr>
    <w:rPr>
      <w:color w:val="000000" w:themeColor="text1"/>
    </w:rPr>
  </w:style>
  <w:style w:type="table" w:styleId="TableGrid">
    <w:name w:val="Table Grid"/>
    <w:basedOn w:val="TableNormal"/>
    <w:uiPriority w:val="39"/>
    <w:rsid w:val="004A0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
    <w:name w:val="List Table 1 Light"/>
    <w:basedOn w:val="TableNormal"/>
    <w:uiPriority w:val="46"/>
    <w:rsid w:val="00364C1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7Colorful">
    <w:name w:val="List Table 7 Colorful"/>
    <w:basedOn w:val="TableNormal"/>
    <w:uiPriority w:val="52"/>
    <w:rsid w:val="00364C1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5">
    <w:name w:val="List Table 6 Colorful Accent 5"/>
    <w:basedOn w:val="TableNormal"/>
    <w:uiPriority w:val="51"/>
    <w:rsid w:val="00364C1B"/>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MediumList1-Accent1">
    <w:name w:val="Medium List 1 Accent 1"/>
    <w:basedOn w:val="TableNormal"/>
    <w:uiPriority w:val="65"/>
    <w:rsid w:val="00364C1B"/>
    <w:pPr>
      <w:spacing w:after="0" w:line="240" w:lineRule="auto"/>
    </w:pPr>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character" w:styleId="Hyperlink">
    <w:name w:val="Hyperlink"/>
    <w:basedOn w:val="DefaultParagraphFont"/>
    <w:unhideWhenUsed/>
    <w:rsid w:val="007855C0"/>
    <w:rPr>
      <w:color w:val="0563C1" w:themeColor="hyperlink"/>
      <w:u w:val="single"/>
    </w:rPr>
  </w:style>
  <w:style w:type="character" w:customStyle="1" w:styleId="UnresolvedMention1">
    <w:name w:val="Unresolved Mention1"/>
    <w:basedOn w:val="DefaultParagraphFont"/>
    <w:uiPriority w:val="99"/>
    <w:semiHidden/>
    <w:unhideWhenUsed/>
    <w:rsid w:val="007855C0"/>
    <w:rPr>
      <w:color w:val="605E5C"/>
      <w:shd w:val="clear" w:color="auto" w:fill="E1DFDD"/>
    </w:rPr>
  </w:style>
  <w:style w:type="paragraph" w:styleId="Footer">
    <w:name w:val="footer"/>
    <w:basedOn w:val="Normal"/>
    <w:link w:val="FooterChar"/>
    <w:unhideWhenUsed/>
    <w:rsid w:val="00591F0F"/>
    <w:pPr>
      <w:tabs>
        <w:tab w:val="center" w:pos="4680"/>
        <w:tab w:val="right" w:pos="9360"/>
      </w:tabs>
      <w:spacing w:line="240" w:lineRule="auto"/>
    </w:pPr>
    <w:rPr>
      <w:rFonts w:ascii="Times New Roman" w:eastAsia="Times New Roman" w:hAnsi="Times New Roman"/>
      <w:szCs w:val="20"/>
    </w:rPr>
  </w:style>
  <w:style w:type="character" w:customStyle="1" w:styleId="FooterChar">
    <w:name w:val="Footer Char"/>
    <w:basedOn w:val="DefaultParagraphFont"/>
    <w:link w:val="Footer"/>
    <w:rsid w:val="00591F0F"/>
    <w:rPr>
      <w:rFonts w:ascii="Times New Roman" w:eastAsia="Times New Roman" w:hAnsi="Times New Roman" w:cs="Times New Roman"/>
      <w:szCs w:val="20"/>
    </w:rPr>
  </w:style>
  <w:style w:type="character" w:styleId="Emphasis">
    <w:name w:val="Emphasis"/>
    <w:basedOn w:val="DefaultParagraphFont"/>
    <w:qFormat/>
    <w:rsid w:val="009C0AF2"/>
    <w:rPr>
      <w:rFonts w:asciiTheme="minorHAnsi" w:hAnsiTheme="minorHAnsi"/>
      <w:i/>
      <w:iCs/>
      <w:sz w:val="20"/>
    </w:rPr>
  </w:style>
  <w:style w:type="paragraph" w:styleId="Header">
    <w:name w:val="header"/>
    <w:basedOn w:val="Normal"/>
    <w:link w:val="HeaderChar"/>
    <w:uiPriority w:val="99"/>
    <w:unhideWhenUsed/>
    <w:rsid w:val="00490A66"/>
    <w:pPr>
      <w:tabs>
        <w:tab w:val="center" w:pos="4680"/>
        <w:tab w:val="right" w:pos="9360"/>
      </w:tabs>
      <w:spacing w:line="240" w:lineRule="auto"/>
    </w:pPr>
  </w:style>
  <w:style w:type="character" w:customStyle="1" w:styleId="HeaderChar">
    <w:name w:val="Header Char"/>
    <w:basedOn w:val="DefaultParagraphFont"/>
    <w:link w:val="Header"/>
    <w:uiPriority w:val="99"/>
    <w:rsid w:val="00490A66"/>
    <w:rPr>
      <w:rFonts w:ascii="Calibri" w:hAnsi="Calibri" w:cs="Times New Roman"/>
    </w:rPr>
  </w:style>
  <w:style w:type="paragraph" w:styleId="NoSpacing">
    <w:name w:val="No Spacing"/>
    <w:uiPriority w:val="1"/>
    <w:qFormat/>
    <w:rsid w:val="000D7DC8"/>
    <w:pPr>
      <w:spacing w:after="0" w:line="240" w:lineRule="auto"/>
    </w:pPr>
    <w:rPr>
      <w:rFonts w:ascii="Calibri" w:hAnsi="Calibri" w:cs="Times New Roman"/>
      <w:sz w:val="20"/>
    </w:rPr>
  </w:style>
  <w:style w:type="character" w:styleId="Strong">
    <w:name w:val="Strong"/>
    <w:basedOn w:val="DefaultParagraphFont"/>
    <w:uiPriority w:val="22"/>
    <w:qFormat/>
    <w:rsid w:val="0065415F"/>
    <w:rPr>
      <w:b/>
      <w:bCs/>
      <w:u w:val="single"/>
    </w:rPr>
  </w:style>
  <w:style w:type="paragraph" w:customStyle="1" w:styleId="Default">
    <w:name w:val="Default"/>
    <w:rsid w:val="00C127AA"/>
    <w:pPr>
      <w:autoSpaceDE w:val="0"/>
      <w:autoSpaceDN w:val="0"/>
      <w:adjustRightInd w:val="0"/>
      <w:spacing w:after="0" w:line="240" w:lineRule="auto"/>
    </w:pPr>
    <w:rPr>
      <w:rFonts w:ascii="Calibri" w:hAnsi="Calibri" w:cs="Calibri"/>
      <w:color w:val="000000"/>
      <w:sz w:val="24"/>
      <w:szCs w:val="24"/>
    </w:rPr>
  </w:style>
  <w:style w:type="table" w:styleId="GridTable5Dark-Accent1">
    <w:name w:val="Grid Table 5 Dark Accent 1"/>
    <w:basedOn w:val="TableNormal"/>
    <w:uiPriority w:val="50"/>
    <w:rsid w:val="00C127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Quote">
    <w:name w:val="Quote"/>
    <w:aliases w:val="Present"/>
    <w:basedOn w:val="Normal"/>
    <w:next w:val="Normal"/>
    <w:link w:val="QuoteChar"/>
    <w:autoRedefine/>
    <w:uiPriority w:val="29"/>
    <w:qFormat/>
    <w:rsid w:val="008342DA"/>
    <w:pPr>
      <w:spacing w:line="240" w:lineRule="auto"/>
    </w:pPr>
    <w:rPr>
      <w:b/>
      <w:i/>
      <w:iCs/>
      <w:color w:val="44546A" w:themeColor="text2"/>
      <w:sz w:val="20"/>
    </w:rPr>
  </w:style>
  <w:style w:type="character" w:customStyle="1" w:styleId="QuoteChar">
    <w:name w:val="Quote Char"/>
    <w:aliases w:val="Present Char"/>
    <w:basedOn w:val="DefaultParagraphFont"/>
    <w:link w:val="Quote"/>
    <w:uiPriority w:val="29"/>
    <w:rsid w:val="008342DA"/>
    <w:rPr>
      <w:rFonts w:ascii="Calibri" w:hAnsi="Calibri" w:cs="Times New Roman"/>
      <w:b/>
      <w:i/>
      <w:iCs/>
      <w:color w:val="44546A" w:themeColor="text2"/>
      <w:sz w:val="20"/>
    </w:rPr>
  </w:style>
  <w:style w:type="table" w:styleId="GridTable4-Accent1">
    <w:name w:val="Grid Table 4 Accent 1"/>
    <w:basedOn w:val="TableNormal"/>
    <w:uiPriority w:val="49"/>
    <w:rsid w:val="0016790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FollowedHyperlink">
    <w:name w:val="FollowedHyperlink"/>
    <w:basedOn w:val="DefaultParagraphFont"/>
    <w:uiPriority w:val="99"/>
    <w:semiHidden/>
    <w:unhideWhenUsed/>
    <w:rsid w:val="000D43FD"/>
    <w:rPr>
      <w:color w:val="954F72" w:themeColor="followedHyperlink"/>
      <w:u w:val="single"/>
    </w:rPr>
  </w:style>
  <w:style w:type="character" w:styleId="CommentReference">
    <w:name w:val="annotation reference"/>
    <w:basedOn w:val="DefaultParagraphFont"/>
    <w:uiPriority w:val="99"/>
    <w:semiHidden/>
    <w:unhideWhenUsed/>
    <w:rsid w:val="008E2D51"/>
    <w:rPr>
      <w:sz w:val="16"/>
      <w:szCs w:val="16"/>
    </w:rPr>
  </w:style>
  <w:style w:type="paragraph" w:styleId="CommentText">
    <w:name w:val="annotation text"/>
    <w:basedOn w:val="Normal"/>
    <w:link w:val="CommentTextChar"/>
    <w:uiPriority w:val="99"/>
    <w:unhideWhenUsed/>
    <w:rsid w:val="008E2D51"/>
    <w:pPr>
      <w:spacing w:line="240" w:lineRule="auto"/>
    </w:pPr>
    <w:rPr>
      <w:sz w:val="20"/>
      <w:szCs w:val="20"/>
    </w:rPr>
  </w:style>
  <w:style w:type="character" w:customStyle="1" w:styleId="CommentTextChar">
    <w:name w:val="Comment Text Char"/>
    <w:basedOn w:val="DefaultParagraphFont"/>
    <w:link w:val="CommentText"/>
    <w:uiPriority w:val="99"/>
    <w:rsid w:val="008E2D51"/>
    <w:rPr>
      <w:rFonts w:ascii="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8E2D51"/>
    <w:rPr>
      <w:b/>
      <w:bCs/>
    </w:rPr>
  </w:style>
  <w:style w:type="character" w:customStyle="1" w:styleId="CommentSubjectChar">
    <w:name w:val="Comment Subject Char"/>
    <w:basedOn w:val="CommentTextChar"/>
    <w:link w:val="CommentSubject"/>
    <w:uiPriority w:val="99"/>
    <w:semiHidden/>
    <w:rsid w:val="008E2D51"/>
    <w:rPr>
      <w:rFonts w:ascii="Calibri" w:hAnsi="Calibri" w:cs="Times New Roman"/>
      <w:b/>
      <w:bCs/>
      <w:sz w:val="20"/>
      <w:szCs w:val="20"/>
    </w:rPr>
  </w:style>
  <w:style w:type="character" w:styleId="BookTitle">
    <w:name w:val="Book Title"/>
    <w:basedOn w:val="DefaultParagraphFont"/>
    <w:uiPriority w:val="33"/>
    <w:qFormat/>
    <w:rsid w:val="002832DD"/>
    <w:rPr>
      <w:b/>
      <w:bCs/>
      <w:i/>
      <w:iCs/>
      <w:spacing w:val="5"/>
    </w:rPr>
  </w:style>
  <w:style w:type="character" w:styleId="SubtleReference">
    <w:name w:val="Subtle Reference"/>
    <w:basedOn w:val="DefaultParagraphFont"/>
    <w:uiPriority w:val="31"/>
    <w:qFormat/>
    <w:rsid w:val="00DC7CE6"/>
    <w:rPr>
      <w:rFonts w:ascii="Calibri" w:hAnsi="Calibri"/>
      <w:i/>
      <w:caps w:val="0"/>
      <w:smallCaps w:val="0"/>
      <w:color w:val="5A5A5A" w:themeColor="text1" w:themeTint="A5"/>
    </w:rPr>
  </w:style>
  <w:style w:type="character" w:customStyle="1" w:styleId="Heading3Char">
    <w:name w:val="Heading 3 Char"/>
    <w:basedOn w:val="DefaultParagraphFont"/>
    <w:link w:val="Heading3"/>
    <w:uiPriority w:val="9"/>
    <w:rsid w:val="001F718A"/>
    <w:rPr>
      <w:rFonts w:asciiTheme="majorHAnsi" w:eastAsiaTheme="majorEastAsia" w:hAnsiTheme="majorHAnsi" w:cstheme="majorBidi"/>
      <w:szCs w:val="24"/>
    </w:rPr>
  </w:style>
  <w:style w:type="character" w:customStyle="1" w:styleId="Heading4Char">
    <w:name w:val="Heading 4 Char"/>
    <w:basedOn w:val="DefaultParagraphFont"/>
    <w:link w:val="Heading4"/>
    <w:uiPriority w:val="9"/>
    <w:rsid w:val="00C5414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C5414F"/>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5414F"/>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C5414F"/>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C5414F"/>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5414F"/>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C5414F"/>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C5414F"/>
    <w:rPr>
      <w:rFonts w:eastAsiaTheme="minorEastAsia"/>
      <w:color w:val="5A5A5A" w:themeColor="text1" w:themeTint="A5"/>
      <w:spacing w:val="15"/>
    </w:rPr>
  </w:style>
  <w:style w:type="paragraph" w:styleId="Revision">
    <w:name w:val="Revision"/>
    <w:hidden/>
    <w:uiPriority w:val="99"/>
    <w:semiHidden/>
    <w:rsid w:val="00AD23B0"/>
    <w:pPr>
      <w:spacing w:after="0" w:line="240" w:lineRule="auto"/>
    </w:pPr>
    <w:rPr>
      <w:rFonts w:ascii="Calibri" w:hAnsi="Calibri" w:cs="Times New Roman"/>
    </w:rPr>
  </w:style>
  <w:style w:type="character" w:styleId="SubtleEmphasis">
    <w:name w:val="Subtle Emphasis"/>
    <w:basedOn w:val="DefaultParagraphFont"/>
    <w:uiPriority w:val="19"/>
    <w:qFormat/>
    <w:rsid w:val="00AE0BF3"/>
    <w:rPr>
      <w:i/>
      <w:iCs/>
      <w:color w:val="404040" w:themeColor="text1" w:themeTint="BF"/>
    </w:rPr>
  </w:style>
  <w:style w:type="character" w:styleId="UnresolvedMention">
    <w:name w:val="Unresolved Mention"/>
    <w:basedOn w:val="DefaultParagraphFont"/>
    <w:uiPriority w:val="99"/>
    <w:semiHidden/>
    <w:unhideWhenUsed/>
    <w:rsid w:val="00996FC6"/>
    <w:rPr>
      <w:color w:val="605E5C"/>
      <w:shd w:val="clear" w:color="auto" w:fill="E1DFDD"/>
    </w:rPr>
  </w:style>
  <w:style w:type="paragraph" w:styleId="NormalWeb">
    <w:name w:val="Normal (Web)"/>
    <w:basedOn w:val="Normal"/>
    <w:uiPriority w:val="99"/>
    <w:semiHidden/>
    <w:unhideWhenUsed/>
    <w:rsid w:val="00DC1085"/>
    <w:pPr>
      <w:spacing w:before="100" w:beforeAutospacing="1" w:after="100" w:afterAutospacing="1" w:line="240" w:lineRule="auto"/>
    </w:pPr>
    <w:rPr>
      <w:rFonts w:ascii="Times New Roman" w:eastAsia="Times New Roman" w:hAnsi="Times New Roman"/>
      <w:sz w:val="24"/>
      <w:szCs w:val="24"/>
    </w:rPr>
  </w:style>
  <w:style w:type="paragraph" w:styleId="IntenseQuote">
    <w:name w:val="Intense Quote"/>
    <w:basedOn w:val="Normal"/>
    <w:next w:val="Normal"/>
    <w:link w:val="IntenseQuoteChar"/>
    <w:uiPriority w:val="30"/>
    <w:qFormat/>
    <w:rsid w:val="00D525D8"/>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D525D8"/>
    <w:rPr>
      <w:rFonts w:ascii="Calibri" w:hAnsi="Calibri" w:cs="Times New Roman"/>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2025">
      <w:bodyDiv w:val="1"/>
      <w:marLeft w:val="0"/>
      <w:marRight w:val="0"/>
      <w:marTop w:val="0"/>
      <w:marBottom w:val="0"/>
      <w:divBdr>
        <w:top w:val="none" w:sz="0" w:space="0" w:color="auto"/>
        <w:left w:val="none" w:sz="0" w:space="0" w:color="auto"/>
        <w:bottom w:val="none" w:sz="0" w:space="0" w:color="auto"/>
        <w:right w:val="none" w:sz="0" w:space="0" w:color="auto"/>
      </w:divBdr>
    </w:div>
    <w:div w:id="86775426">
      <w:bodyDiv w:val="1"/>
      <w:marLeft w:val="0"/>
      <w:marRight w:val="0"/>
      <w:marTop w:val="0"/>
      <w:marBottom w:val="0"/>
      <w:divBdr>
        <w:top w:val="none" w:sz="0" w:space="0" w:color="auto"/>
        <w:left w:val="none" w:sz="0" w:space="0" w:color="auto"/>
        <w:bottom w:val="none" w:sz="0" w:space="0" w:color="auto"/>
        <w:right w:val="none" w:sz="0" w:space="0" w:color="auto"/>
      </w:divBdr>
      <w:divsChild>
        <w:div w:id="171454679">
          <w:marLeft w:val="446"/>
          <w:marRight w:val="0"/>
          <w:marTop w:val="40"/>
          <w:marBottom w:val="0"/>
          <w:divBdr>
            <w:top w:val="none" w:sz="0" w:space="0" w:color="auto"/>
            <w:left w:val="none" w:sz="0" w:space="0" w:color="auto"/>
            <w:bottom w:val="none" w:sz="0" w:space="0" w:color="auto"/>
            <w:right w:val="none" w:sz="0" w:space="0" w:color="auto"/>
          </w:divBdr>
        </w:div>
        <w:div w:id="1394892246">
          <w:marLeft w:val="446"/>
          <w:marRight w:val="0"/>
          <w:marTop w:val="40"/>
          <w:marBottom w:val="0"/>
          <w:divBdr>
            <w:top w:val="none" w:sz="0" w:space="0" w:color="auto"/>
            <w:left w:val="none" w:sz="0" w:space="0" w:color="auto"/>
            <w:bottom w:val="none" w:sz="0" w:space="0" w:color="auto"/>
            <w:right w:val="none" w:sz="0" w:space="0" w:color="auto"/>
          </w:divBdr>
        </w:div>
      </w:divsChild>
    </w:div>
    <w:div w:id="234902639">
      <w:bodyDiv w:val="1"/>
      <w:marLeft w:val="0"/>
      <w:marRight w:val="0"/>
      <w:marTop w:val="0"/>
      <w:marBottom w:val="0"/>
      <w:divBdr>
        <w:top w:val="none" w:sz="0" w:space="0" w:color="auto"/>
        <w:left w:val="none" w:sz="0" w:space="0" w:color="auto"/>
        <w:bottom w:val="none" w:sz="0" w:space="0" w:color="auto"/>
        <w:right w:val="none" w:sz="0" w:space="0" w:color="auto"/>
      </w:divBdr>
    </w:div>
    <w:div w:id="325405103">
      <w:bodyDiv w:val="1"/>
      <w:marLeft w:val="0"/>
      <w:marRight w:val="0"/>
      <w:marTop w:val="0"/>
      <w:marBottom w:val="0"/>
      <w:divBdr>
        <w:top w:val="none" w:sz="0" w:space="0" w:color="auto"/>
        <w:left w:val="none" w:sz="0" w:space="0" w:color="auto"/>
        <w:bottom w:val="none" w:sz="0" w:space="0" w:color="auto"/>
        <w:right w:val="none" w:sz="0" w:space="0" w:color="auto"/>
      </w:divBdr>
    </w:div>
    <w:div w:id="357122863">
      <w:bodyDiv w:val="1"/>
      <w:marLeft w:val="0"/>
      <w:marRight w:val="0"/>
      <w:marTop w:val="0"/>
      <w:marBottom w:val="0"/>
      <w:divBdr>
        <w:top w:val="none" w:sz="0" w:space="0" w:color="auto"/>
        <w:left w:val="none" w:sz="0" w:space="0" w:color="auto"/>
        <w:bottom w:val="none" w:sz="0" w:space="0" w:color="auto"/>
        <w:right w:val="none" w:sz="0" w:space="0" w:color="auto"/>
      </w:divBdr>
    </w:div>
    <w:div w:id="386690966">
      <w:bodyDiv w:val="1"/>
      <w:marLeft w:val="0"/>
      <w:marRight w:val="0"/>
      <w:marTop w:val="0"/>
      <w:marBottom w:val="0"/>
      <w:divBdr>
        <w:top w:val="none" w:sz="0" w:space="0" w:color="auto"/>
        <w:left w:val="none" w:sz="0" w:space="0" w:color="auto"/>
        <w:bottom w:val="none" w:sz="0" w:space="0" w:color="auto"/>
        <w:right w:val="none" w:sz="0" w:space="0" w:color="auto"/>
      </w:divBdr>
    </w:div>
    <w:div w:id="388185823">
      <w:bodyDiv w:val="1"/>
      <w:marLeft w:val="0"/>
      <w:marRight w:val="0"/>
      <w:marTop w:val="0"/>
      <w:marBottom w:val="0"/>
      <w:divBdr>
        <w:top w:val="none" w:sz="0" w:space="0" w:color="auto"/>
        <w:left w:val="none" w:sz="0" w:space="0" w:color="auto"/>
        <w:bottom w:val="none" w:sz="0" w:space="0" w:color="auto"/>
        <w:right w:val="none" w:sz="0" w:space="0" w:color="auto"/>
      </w:divBdr>
    </w:div>
    <w:div w:id="409159061">
      <w:bodyDiv w:val="1"/>
      <w:marLeft w:val="0"/>
      <w:marRight w:val="0"/>
      <w:marTop w:val="0"/>
      <w:marBottom w:val="0"/>
      <w:divBdr>
        <w:top w:val="none" w:sz="0" w:space="0" w:color="auto"/>
        <w:left w:val="none" w:sz="0" w:space="0" w:color="auto"/>
        <w:bottom w:val="none" w:sz="0" w:space="0" w:color="auto"/>
        <w:right w:val="none" w:sz="0" w:space="0" w:color="auto"/>
      </w:divBdr>
    </w:div>
    <w:div w:id="438567827">
      <w:bodyDiv w:val="1"/>
      <w:marLeft w:val="0"/>
      <w:marRight w:val="0"/>
      <w:marTop w:val="0"/>
      <w:marBottom w:val="0"/>
      <w:divBdr>
        <w:top w:val="none" w:sz="0" w:space="0" w:color="auto"/>
        <w:left w:val="none" w:sz="0" w:space="0" w:color="auto"/>
        <w:bottom w:val="none" w:sz="0" w:space="0" w:color="auto"/>
        <w:right w:val="none" w:sz="0" w:space="0" w:color="auto"/>
      </w:divBdr>
    </w:div>
    <w:div w:id="517085101">
      <w:bodyDiv w:val="1"/>
      <w:marLeft w:val="0"/>
      <w:marRight w:val="0"/>
      <w:marTop w:val="0"/>
      <w:marBottom w:val="0"/>
      <w:divBdr>
        <w:top w:val="none" w:sz="0" w:space="0" w:color="auto"/>
        <w:left w:val="none" w:sz="0" w:space="0" w:color="auto"/>
        <w:bottom w:val="none" w:sz="0" w:space="0" w:color="auto"/>
        <w:right w:val="none" w:sz="0" w:space="0" w:color="auto"/>
      </w:divBdr>
    </w:div>
    <w:div w:id="528761203">
      <w:bodyDiv w:val="1"/>
      <w:marLeft w:val="0"/>
      <w:marRight w:val="0"/>
      <w:marTop w:val="0"/>
      <w:marBottom w:val="0"/>
      <w:divBdr>
        <w:top w:val="none" w:sz="0" w:space="0" w:color="auto"/>
        <w:left w:val="none" w:sz="0" w:space="0" w:color="auto"/>
        <w:bottom w:val="none" w:sz="0" w:space="0" w:color="auto"/>
        <w:right w:val="none" w:sz="0" w:space="0" w:color="auto"/>
      </w:divBdr>
    </w:div>
    <w:div w:id="592788057">
      <w:bodyDiv w:val="1"/>
      <w:marLeft w:val="0"/>
      <w:marRight w:val="0"/>
      <w:marTop w:val="0"/>
      <w:marBottom w:val="0"/>
      <w:divBdr>
        <w:top w:val="none" w:sz="0" w:space="0" w:color="auto"/>
        <w:left w:val="none" w:sz="0" w:space="0" w:color="auto"/>
        <w:bottom w:val="none" w:sz="0" w:space="0" w:color="auto"/>
        <w:right w:val="none" w:sz="0" w:space="0" w:color="auto"/>
      </w:divBdr>
    </w:div>
    <w:div w:id="599489268">
      <w:bodyDiv w:val="1"/>
      <w:marLeft w:val="0"/>
      <w:marRight w:val="0"/>
      <w:marTop w:val="0"/>
      <w:marBottom w:val="0"/>
      <w:divBdr>
        <w:top w:val="none" w:sz="0" w:space="0" w:color="auto"/>
        <w:left w:val="none" w:sz="0" w:space="0" w:color="auto"/>
        <w:bottom w:val="none" w:sz="0" w:space="0" w:color="auto"/>
        <w:right w:val="none" w:sz="0" w:space="0" w:color="auto"/>
      </w:divBdr>
    </w:div>
    <w:div w:id="721367064">
      <w:bodyDiv w:val="1"/>
      <w:marLeft w:val="0"/>
      <w:marRight w:val="0"/>
      <w:marTop w:val="0"/>
      <w:marBottom w:val="0"/>
      <w:divBdr>
        <w:top w:val="none" w:sz="0" w:space="0" w:color="auto"/>
        <w:left w:val="none" w:sz="0" w:space="0" w:color="auto"/>
        <w:bottom w:val="none" w:sz="0" w:space="0" w:color="auto"/>
        <w:right w:val="none" w:sz="0" w:space="0" w:color="auto"/>
      </w:divBdr>
    </w:div>
    <w:div w:id="730928047">
      <w:bodyDiv w:val="1"/>
      <w:marLeft w:val="0"/>
      <w:marRight w:val="0"/>
      <w:marTop w:val="0"/>
      <w:marBottom w:val="0"/>
      <w:divBdr>
        <w:top w:val="none" w:sz="0" w:space="0" w:color="auto"/>
        <w:left w:val="none" w:sz="0" w:space="0" w:color="auto"/>
        <w:bottom w:val="none" w:sz="0" w:space="0" w:color="auto"/>
        <w:right w:val="none" w:sz="0" w:space="0" w:color="auto"/>
      </w:divBdr>
    </w:div>
    <w:div w:id="915089839">
      <w:bodyDiv w:val="1"/>
      <w:marLeft w:val="0"/>
      <w:marRight w:val="0"/>
      <w:marTop w:val="0"/>
      <w:marBottom w:val="0"/>
      <w:divBdr>
        <w:top w:val="none" w:sz="0" w:space="0" w:color="auto"/>
        <w:left w:val="none" w:sz="0" w:space="0" w:color="auto"/>
        <w:bottom w:val="none" w:sz="0" w:space="0" w:color="auto"/>
        <w:right w:val="none" w:sz="0" w:space="0" w:color="auto"/>
      </w:divBdr>
    </w:div>
    <w:div w:id="999194451">
      <w:bodyDiv w:val="1"/>
      <w:marLeft w:val="0"/>
      <w:marRight w:val="0"/>
      <w:marTop w:val="0"/>
      <w:marBottom w:val="0"/>
      <w:divBdr>
        <w:top w:val="none" w:sz="0" w:space="0" w:color="auto"/>
        <w:left w:val="none" w:sz="0" w:space="0" w:color="auto"/>
        <w:bottom w:val="none" w:sz="0" w:space="0" w:color="auto"/>
        <w:right w:val="none" w:sz="0" w:space="0" w:color="auto"/>
      </w:divBdr>
    </w:div>
    <w:div w:id="1196654425">
      <w:bodyDiv w:val="1"/>
      <w:marLeft w:val="0"/>
      <w:marRight w:val="0"/>
      <w:marTop w:val="0"/>
      <w:marBottom w:val="0"/>
      <w:divBdr>
        <w:top w:val="none" w:sz="0" w:space="0" w:color="auto"/>
        <w:left w:val="none" w:sz="0" w:space="0" w:color="auto"/>
        <w:bottom w:val="none" w:sz="0" w:space="0" w:color="auto"/>
        <w:right w:val="none" w:sz="0" w:space="0" w:color="auto"/>
      </w:divBdr>
    </w:div>
    <w:div w:id="1376730637">
      <w:bodyDiv w:val="1"/>
      <w:marLeft w:val="0"/>
      <w:marRight w:val="0"/>
      <w:marTop w:val="0"/>
      <w:marBottom w:val="0"/>
      <w:divBdr>
        <w:top w:val="none" w:sz="0" w:space="0" w:color="auto"/>
        <w:left w:val="none" w:sz="0" w:space="0" w:color="auto"/>
        <w:bottom w:val="none" w:sz="0" w:space="0" w:color="auto"/>
        <w:right w:val="none" w:sz="0" w:space="0" w:color="auto"/>
      </w:divBdr>
    </w:div>
    <w:div w:id="1487091891">
      <w:bodyDiv w:val="1"/>
      <w:marLeft w:val="0"/>
      <w:marRight w:val="0"/>
      <w:marTop w:val="0"/>
      <w:marBottom w:val="0"/>
      <w:divBdr>
        <w:top w:val="none" w:sz="0" w:space="0" w:color="auto"/>
        <w:left w:val="none" w:sz="0" w:space="0" w:color="auto"/>
        <w:bottom w:val="none" w:sz="0" w:space="0" w:color="auto"/>
        <w:right w:val="none" w:sz="0" w:space="0" w:color="auto"/>
      </w:divBdr>
    </w:div>
    <w:div w:id="1605067450">
      <w:bodyDiv w:val="1"/>
      <w:marLeft w:val="0"/>
      <w:marRight w:val="0"/>
      <w:marTop w:val="0"/>
      <w:marBottom w:val="0"/>
      <w:divBdr>
        <w:top w:val="none" w:sz="0" w:space="0" w:color="auto"/>
        <w:left w:val="none" w:sz="0" w:space="0" w:color="auto"/>
        <w:bottom w:val="none" w:sz="0" w:space="0" w:color="auto"/>
        <w:right w:val="none" w:sz="0" w:space="0" w:color="auto"/>
      </w:divBdr>
    </w:div>
    <w:div w:id="1636108557">
      <w:bodyDiv w:val="1"/>
      <w:marLeft w:val="0"/>
      <w:marRight w:val="0"/>
      <w:marTop w:val="0"/>
      <w:marBottom w:val="0"/>
      <w:divBdr>
        <w:top w:val="none" w:sz="0" w:space="0" w:color="auto"/>
        <w:left w:val="none" w:sz="0" w:space="0" w:color="auto"/>
        <w:bottom w:val="none" w:sz="0" w:space="0" w:color="auto"/>
        <w:right w:val="none" w:sz="0" w:space="0" w:color="auto"/>
      </w:divBdr>
    </w:div>
    <w:div w:id="1830708087">
      <w:bodyDiv w:val="1"/>
      <w:marLeft w:val="0"/>
      <w:marRight w:val="0"/>
      <w:marTop w:val="0"/>
      <w:marBottom w:val="0"/>
      <w:divBdr>
        <w:top w:val="none" w:sz="0" w:space="0" w:color="auto"/>
        <w:left w:val="none" w:sz="0" w:space="0" w:color="auto"/>
        <w:bottom w:val="none" w:sz="0" w:space="0" w:color="auto"/>
        <w:right w:val="none" w:sz="0" w:space="0" w:color="auto"/>
      </w:divBdr>
      <w:divsChild>
        <w:div w:id="404109264">
          <w:marLeft w:val="720"/>
          <w:marRight w:val="0"/>
          <w:marTop w:val="0"/>
          <w:marBottom w:val="0"/>
          <w:divBdr>
            <w:top w:val="none" w:sz="0" w:space="0" w:color="auto"/>
            <w:left w:val="none" w:sz="0" w:space="0" w:color="auto"/>
            <w:bottom w:val="none" w:sz="0" w:space="0" w:color="auto"/>
            <w:right w:val="none" w:sz="0" w:space="0" w:color="auto"/>
          </w:divBdr>
        </w:div>
        <w:div w:id="2137412165">
          <w:marLeft w:val="1080"/>
          <w:marRight w:val="0"/>
          <w:marTop w:val="0"/>
          <w:marBottom w:val="0"/>
          <w:divBdr>
            <w:top w:val="none" w:sz="0" w:space="0" w:color="auto"/>
            <w:left w:val="none" w:sz="0" w:space="0" w:color="auto"/>
            <w:bottom w:val="none" w:sz="0" w:space="0" w:color="auto"/>
            <w:right w:val="none" w:sz="0" w:space="0" w:color="auto"/>
          </w:divBdr>
        </w:div>
        <w:div w:id="212427430">
          <w:marLeft w:val="1454"/>
          <w:marRight w:val="0"/>
          <w:marTop w:val="0"/>
          <w:marBottom w:val="0"/>
          <w:divBdr>
            <w:top w:val="none" w:sz="0" w:space="0" w:color="auto"/>
            <w:left w:val="none" w:sz="0" w:space="0" w:color="auto"/>
            <w:bottom w:val="none" w:sz="0" w:space="0" w:color="auto"/>
            <w:right w:val="none" w:sz="0" w:space="0" w:color="auto"/>
          </w:divBdr>
        </w:div>
        <w:div w:id="712966989">
          <w:marLeft w:val="1454"/>
          <w:marRight w:val="0"/>
          <w:marTop w:val="0"/>
          <w:marBottom w:val="0"/>
          <w:divBdr>
            <w:top w:val="none" w:sz="0" w:space="0" w:color="auto"/>
            <w:left w:val="none" w:sz="0" w:space="0" w:color="auto"/>
            <w:bottom w:val="none" w:sz="0" w:space="0" w:color="auto"/>
            <w:right w:val="none" w:sz="0" w:space="0" w:color="auto"/>
          </w:divBdr>
        </w:div>
        <w:div w:id="1853956354">
          <w:marLeft w:val="1454"/>
          <w:marRight w:val="0"/>
          <w:marTop w:val="0"/>
          <w:marBottom w:val="0"/>
          <w:divBdr>
            <w:top w:val="none" w:sz="0" w:space="0" w:color="auto"/>
            <w:left w:val="none" w:sz="0" w:space="0" w:color="auto"/>
            <w:bottom w:val="none" w:sz="0" w:space="0" w:color="auto"/>
            <w:right w:val="none" w:sz="0" w:space="0" w:color="auto"/>
          </w:divBdr>
        </w:div>
        <w:div w:id="1904831468">
          <w:marLeft w:val="1080"/>
          <w:marRight w:val="0"/>
          <w:marTop w:val="0"/>
          <w:marBottom w:val="0"/>
          <w:divBdr>
            <w:top w:val="none" w:sz="0" w:space="0" w:color="auto"/>
            <w:left w:val="none" w:sz="0" w:space="0" w:color="auto"/>
            <w:bottom w:val="none" w:sz="0" w:space="0" w:color="auto"/>
            <w:right w:val="none" w:sz="0" w:space="0" w:color="auto"/>
          </w:divBdr>
        </w:div>
        <w:div w:id="1367750995">
          <w:marLeft w:val="1454"/>
          <w:marRight w:val="0"/>
          <w:marTop w:val="0"/>
          <w:marBottom w:val="0"/>
          <w:divBdr>
            <w:top w:val="none" w:sz="0" w:space="0" w:color="auto"/>
            <w:left w:val="none" w:sz="0" w:space="0" w:color="auto"/>
            <w:bottom w:val="none" w:sz="0" w:space="0" w:color="auto"/>
            <w:right w:val="none" w:sz="0" w:space="0" w:color="auto"/>
          </w:divBdr>
        </w:div>
        <w:div w:id="1661082811">
          <w:marLeft w:val="1080"/>
          <w:marRight w:val="0"/>
          <w:marTop w:val="0"/>
          <w:marBottom w:val="0"/>
          <w:divBdr>
            <w:top w:val="none" w:sz="0" w:space="0" w:color="auto"/>
            <w:left w:val="none" w:sz="0" w:space="0" w:color="auto"/>
            <w:bottom w:val="none" w:sz="0" w:space="0" w:color="auto"/>
            <w:right w:val="none" w:sz="0" w:space="0" w:color="auto"/>
          </w:divBdr>
        </w:div>
        <w:div w:id="1360280593">
          <w:marLeft w:val="1454"/>
          <w:marRight w:val="0"/>
          <w:marTop w:val="0"/>
          <w:marBottom w:val="0"/>
          <w:divBdr>
            <w:top w:val="none" w:sz="0" w:space="0" w:color="auto"/>
            <w:left w:val="none" w:sz="0" w:space="0" w:color="auto"/>
            <w:bottom w:val="none" w:sz="0" w:space="0" w:color="auto"/>
            <w:right w:val="none" w:sz="0" w:space="0" w:color="auto"/>
          </w:divBdr>
        </w:div>
        <w:div w:id="1247812275">
          <w:marLeft w:val="720"/>
          <w:marRight w:val="0"/>
          <w:marTop w:val="0"/>
          <w:marBottom w:val="0"/>
          <w:divBdr>
            <w:top w:val="none" w:sz="0" w:space="0" w:color="auto"/>
            <w:left w:val="none" w:sz="0" w:space="0" w:color="auto"/>
            <w:bottom w:val="none" w:sz="0" w:space="0" w:color="auto"/>
            <w:right w:val="none" w:sz="0" w:space="0" w:color="auto"/>
          </w:divBdr>
        </w:div>
        <w:div w:id="132262803">
          <w:marLeft w:val="1080"/>
          <w:marRight w:val="0"/>
          <w:marTop w:val="0"/>
          <w:marBottom w:val="0"/>
          <w:divBdr>
            <w:top w:val="none" w:sz="0" w:space="0" w:color="auto"/>
            <w:left w:val="none" w:sz="0" w:space="0" w:color="auto"/>
            <w:bottom w:val="none" w:sz="0" w:space="0" w:color="auto"/>
            <w:right w:val="none" w:sz="0" w:space="0" w:color="auto"/>
          </w:divBdr>
        </w:div>
        <w:div w:id="859314864">
          <w:marLeft w:val="1080"/>
          <w:marRight w:val="0"/>
          <w:marTop w:val="0"/>
          <w:marBottom w:val="0"/>
          <w:divBdr>
            <w:top w:val="none" w:sz="0" w:space="0" w:color="auto"/>
            <w:left w:val="none" w:sz="0" w:space="0" w:color="auto"/>
            <w:bottom w:val="none" w:sz="0" w:space="0" w:color="auto"/>
            <w:right w:val="none" w:sz="0" w:space="0" w:color="auto"/>
          </w:divBdr>
        </w:div>
        <w:div w:id="1892771025">
          <w:marLeft w:val="1454"/>
          <w:marRight w:val="0"/>
          <w:marTop w:val="0"/>
          <w:marBottom w:val="0"/>
          <w:divBdr>
            <w:top w:val="none" w:sz="0" w:space="0" w:color="auto"/>
            <w:left w:val="none" w:sz="0" w:space="0" w:color="auto"/>
            <w:bottom w:val="none" w:sz="0" w:space="0" w:color="auto"/>
            <w:right w:val="none" w:sz="0" w:space="0" w:color="auto"/>
          </w:divBdr>
        </w:div>
        <w:div w:id="1544637417">
          <w:marLeft w:val="720"/>
          <w:marRight w:val="0"/>
          <w:marTop w:val="0"/>
          <w:marBottom w:val="0"/>
          <w:divBdr>
            <w:top w:val="none" w:sz="0" w:space="0" w:color="auto"/>
            <w:left w:val="none" w:sz="0" w:space="0" w:color="auto"/>
            <w:bottom w:val="none" w:sz="0" w:space="0" w:color="auto"/>
            <w:right w:val="none" w:sz="0" w:space="0" w:color="auto"/>
          </w:divBdr>
        </w:div>
        <w:div w:id="1464037987">
          <w:marLeft w:val="1080"/>
          <w:marRight w:val="0"/>
          <w:marTop w:val="0"/>
          <w:marBottom w:val="0"/>
          <w:divBdr>
            <w:top w:val="none" w:sz="0" w:space="0" w:color="auto"/>
            <w:left w:val="none" w:sz="0" w:space="0" w:color="auto"/>
            <w:bottom w:val="none" w:sz="0" w:space="0" w:color="auto"/>
            <w:right w:val="none" w:sz="0" w:space="0" w:color="auto"/>
          </w:divBdr>
        </w:div>
        <w:div w:id="32123770">
          <w:marLeft w:val="1454"/>
          <w:marRight w:val="0"/>
          <w:marTop w:val="0"/>
          <w:marBottom w:val="0"/>
          <w:divBdr>
            <w:top w:val="none" w:sz="0" w:space="0" w:color="auto"/>
            <w:left w:val="none" w:sz="0" w:space="0" w:color="auto"/>
            <w:bottom w:val="none" w:sz="0" w:space="0" w:color="auto"/>
            <w:right w:val="none" w:sz="0" w:space="0" w:color="auto"/>
          </w:divBdr>
        </w:div>
        <w:div w:id="781455978">
          <w:marLeft w:val="1454"/>
          <w:marRight w:val="0"/>
          <w:marTop w:val="0"/>
          <w:marBottom w:val="0"/>
          <w:divBdr>
            <w:top w:val="none" w:sz="0" w:space="0" w:color="auto"/>
            <w:left w:val="none" w:sz="0" w:space="0" w:color="auto"/>
            <w:bottom w:val="none" w:sz="0" w:space="0" w:color="auto"/>
            <w:right w:val="none" w:sz="0" w:space="0" w:color="auto"/>
          </w:divBdr>
        </w:div>
        <w:div w:id="388576898">
          <w:marLeft w:val="1454"/>
          <w:marRight w:val="0"/>
          <w:marTop w:val="0"/>
          <w:marBottom w:val="0"/>
          <w:divBdr>
            <w:top w:val="none" w:sz="0" w:space="0" w:color="auto"/>
            <w:left w:val="none" w:sz="0" w:space="0" w:color="auto"/>
            <w:bottom w:val="none" w:sz="0" w:space="0" w:color="auto"/>
            <w:right w:val="none" w:sz="0" w:space="0" w:color="auto"/>
          </w:divBdr>
        </w:div>
        <w:div w:id="1202941189">
          <w:marLeft w:val="720"/>
          <w:marRight w:val="0"/>
          <w:marTop w:val="0"/>
          <w:marBottom w:val="0"/>
          <w:divBdr>
            <w:top w:val="none" w:sz="0" w:space="0" w:color="auto"/>
            <w:left w:val="none" w:sz="0" w:space="0" w:color="auto"/>
            <w:bottom w:val="none" w:sz="0" w:space="0" w:color="auto"/>
            <w:right w:val="none" w:sz="0" w:space="0" w:color="auto"/>
          </w:divBdr>
        </w:div>
        <w:div w:id="1312172855">
          <w:marLeft w:val="1080"/>
          <w:marRight w:val="0"/>
          <w:marTop w:val="0"/>
          <w:marBottom w:val="0"/>
          <w:divBdr>
            <w:top w:val="none" w:sz="0" w:space="0" w:color="auto"/>
            <w:left w:val="none" w:sz="0" w:space="0" w:color="auto"/>
            <w:bottom w:val="none" w:sz="0" w:space="0" w:color="auto"/>
            <w:right w:val="none" w:sz="0" w:space="0" w:color="auto"/>
          </w:divBdr>
        </w:div>
        <w:div w:id="1012536893">
          <w:marLeft w:val="720"/>
          <w:marRight w:val="0"/>
          <w:marTop w:val="0"/>
          <w:marBottom w:val="0"/>
          <w:divBdr>
            <w:top w:val="none" w:sz="0" w:space="0" w:color="auto"/>
            <w:left w:val="none" w:sz="0" w:space="0" w:color="auto"/>
            <w:bottom w:val="none" w:sz="0" w:space="0" w:color="auto"/>
            <w:right w:val="none" w:sz="0" w:space="0" w:color="auto"/>
          </w:divBdr>
        </w:div>
        <w:div w:id="147791323">
          <w:marLeft w:val="1080"/>
          <w:marRight w:val="0"/>
          <w:marTop w:val="0"/>
          <w:marBottom w:val="0"/>
          <w:divBdr>
            <w:top w:val="none" w:sz="0" w:space="0" w:color="auto"/>
            <w:left w:val="none" w:sz="0" w:space="0" w:color="auto"/>
            <w:bottom w:val="none" w:sz="0" w:space="0" w:color="auto"/>
            <w:right w:val="none" w:sz="0" w:space="0" w:color="auto"/>
          </w:divBdr>
        </w:div>
      </w:divsChild>
    </w:div>
    <w:div w:id="1844975871">
      <w:bodyDiv w:val="1"/>
      <w:marLeft w:val="0"/>
      <w:marRight w:val="0"/>
      <w:marTop w:val="0"/>
      <w:marBottom w:val="0"/>
      <w:divBdr>
        <w:top w:val="none" w:sz="0" w:space="0" w:color="auto"/>
        <w:left w:val="none" w:sz="0" w:space="0" w:color="auto"/>
        <w:bottom w:val="none" w:sz="0" w:space="0" w:color="auto"/>
        <w:right w:val="none" w:sz="0" w:space="0" w:color="auto"/>
      </w:divBdr>
    </w:div>
    <w:div w:id="1862820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pweb.crohms.org/tmt/documents/FPOM/2010/FFDRWG/FFDRWG.html" TargetMode="External"/><Relationship Id="rId21" Type="http://schemas.openxmlformats.org/officeDocument/2006/relationships/image" Target="media/image10.png"/><Relationship Id="rId34" Type="http://schemas.openxmlformats.org/officeDocument/2006/relationships/image" Target="media/image22.sv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mailto:jp.patt@ctwsbnr.org"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4.pn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hyperlink" Target="mailto:liana.m.aker@usace.army.mi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C3B290A0"/><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svg"/><Relationship Id="rId49" Type="http://schemas.openxmlformats.org/officeDocument/2006/relationships/hyperlink" Target="https://pweb.crohms.org/tmt/documents/FPOM/2010/FFDRWG/FFDRWG.html" TargetMode="External"/><Relationship Id="rId57" Type="http://schemas.microsoft.com/office/2011/relationships/people" Target="people.xml"/><Relationship Id="rId10" Type="http://schemas.openxmlformats.org/officeDocument/2006/relationships/endnotes" Target="endnotes.xml"/><Relationship Id="rId31" Type="http://schemas.openxmlformats.org/officeDocument/2006/relationships/hyperlink" Target="https://pweb.crohms.org/tmt/documents/FPOM/2010/FFDRWG/FFDRWG.html" TargetMode="External"/><Relationship Id="rId44" Type="http://schemas.openxmlformats.org/officeDocument/2006/relationships/hyperlink" Target="https://pweb.crohms.org/tmt/documents/FPOM/2010/FFDRWG/FFDRWG.html" TargetMode="External"/><Relationship Id="rId52" Type="http://schemas.openxmlformats.org/officeDocument/2006/relationships/image" Target="media/image3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926C06184846E498AE42C6633DB9F9B" ma:contentTypeVersion="5" ma:contentTypeDescription="Create a new document." ma:contentTypeScope="" ma:versionID="bb7264d568a1614aef151a5ff760236e">
  <xsd:schema xmlns:xsd="http://www.w3.org/2001/XMLSchema" xmlns:xs="http://www.w3.org/2001/XMLSchema" xmlns:p="http://schemas.microsoft.com/office/2006/metadata/properties" xmlns:ns2="786baa15-551f-470b-8c07-796b1174ccba" xmlns:ns3="129b8c2a-8acc-4711-bc7d-23432ed62268" targetNamespace="http://schemas.microsoft.com/office/2006/metadata/properties" ma:root="true" ma:fieldsID="b79e2956a8b9fc27ae5c82995e772a4c" ns2:_="" ns3:_="">
    <xsd:import namespace="786baa15-551f-470b-8c07-796b1174ccba"/>
    <xsd:import namespace="129b8c2a-8acc-4711-bc7d-23432ed6226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6baa15-551f-470b-8c07-796b1174ccb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29b8c2a-8acc-4711-bc7d-23432ed62268"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70BC629-951B-42FD-8E9C-66C0F865E3BA}">
  <ds:schemaRefs>
    <ds:schemaRef ds:uri="http://schemas.openxmlformats.org/officeDocument/2006/bibliography"/>
  </ds:schemaRefs>
</ds:datastoreItem>
</file>

<file path=customXml/itemProps2.xml><?xml version="1.0" encoding="utf-8"?>
<ds:datastoreItem xmlns:ds="http://schemas.openxmlformats.org/officeDocument/2006/customXml" ds:itemID="{DE440DF9-A055-4A5C-BEF9-915455BB47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6baa15-551f-470b-8c07-796b1174ccba"/>
    <ds:schemaRef ds:uri="129b8c2a-8acc-4711-bc7d-23432ed622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CC132A-B63E-4A8F-BE31-D91E030B79F9}">
  <ds:schemaRefs>
    <ds:schemaRef ds:uri="http://schemas.microsoft.com/sharepoint/v3/contenttype/forms"/>
  </ds:schemaRefs>
</ds:datastoreItem>
</file>

<file path=customXml/itemProps4.xml><?xml version="1.0" encoding="utf-8"?>
<ds:datastoreItem xmlns:ds="http://schemas.openxmlformats.org/officeDocument/2006/customXml" ds:itemID="{8405389B-806D-4A64-A728-6325103D75D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9273</Words>
  <Characters>52860</Characters>
  <Application>Microsoft Office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
    </vt:vector>
  </TitlesOfParts>
  <Company>USACE</Company>
  <LinksUpToDate>false</LinksUpToDate>
  <CharactersWithSpaces>62009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Macdonald, Jacob B CIV USARMY CENWP (USA)</dc:creator>
  <cp:keywords/>
  <dc:description/>
  <cp:lastModifiedBy>Jacob</cp:lastModifiedBy>
  <cp:revision>3</cp:revision>
  <dcterms:created xsi:type="dcterms:W3CDTF">2023-11-20T23:37:00Z</dcterms:created>
  <dcterms:modified xsi:type="dcterms:W3CDTF">2023-11-20T23:42:00Z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0x0101001926C06184846E498AE42C6633DB9F9B</vt:lpwstr>
  </property>
</Properties>
</file>